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0CB04" w14:textId="77777777" w:rsidR="000871B8" w:rsidRPr="00875EAE" w:rsidRDefault="005B7738" w:rsidP="00875EAE">
      <w:pPr>
        <w:pStyle w:val="Title"/>
        <w:spacing w:before="40"/>
        <w:ind w:left="0" w:right="0"/>
        <w:rPr>
          <w:sz w:val="17"/>
          <w:szCs w:val="17"/>
          <w:lang w:val="es-MX"/>
        </w:rPr>
      </w:pPr>
      <w:bookmarkStart w:id="0" w:name="SFDP_Application"/>
      <w:bookmarkEnd w:id="0"/>
      <w:r w:rsidRPr="00875EAE">
        <w:rPr>
          <w:spacing w:val="-2"/>
          <w:w w:val="105"/>
          <w:sz w:val="17"/>
          <w:szCs w:val="17"/>
          <w:lang w:val="es-MX"/>
        </w:rPr>
        <w:t xml:space="preserve">Ramey-Estep Homes, </w:t>
      </w:r>
      <w:r w:rsidRPr="00875EAE">
        <w:rPr>
          <w:spacing w:val="-4"/>
          <w:w w:val="105"/>
          <w:sz w:val="17"/>
          <w:szCs w:val="17"/>
          <w:lang w:val="es-MX"/>
        </w:rPr>
        <w:t>Inc.</w:t>
      </w:r>
    </w:p>
    <w:p w14:paraId="73CC8FA9" w14:textId="39FEBAEA" w:rsidR="00F358E7" w:rsidRPr="00875EAE" w:rsidRDefault="005B7738" w:rsidP="00F358E7">
      <w:pPr>
        <w:pStyle w:val="Title"/>
        <w:spacing w:line="259" w:lineRule="auto"/>
        <w:ind w:left="0" w:right="0"/>
        <w:rPr>
          <w:w w:val="105"/>
          <w:sz w:val="17"/>
          <w:szCs w:val="17"/>
          <w:lang w:val="es-MX"/>
        </w:rPr>
      </w:pPr>
      <w:r w:rsidRPr="00875EAE">
        <w:rPr>
          <w:w w:val="105"/>
          <w:sz w:val="17"/>
          <w:szCs w:val="17"/>
          <w:lang w:val="es-MX"/>
        </w:rPr>
        <w:t xml:space="preserve">Solicitud </w:t>
      </w:r>
      <w:r w:rsidR="002F0F9B">
        <w:rPr>
          <w:w w:val="105"/>
          <w:sz w:val="17"/>
          <w:szCs w:val="17"/>
          <w:lang w:val="es-MX"/>
        </w:rPr>
        <w:t>d</w:t>
      </w:r>
      <w:r w:rsidRPr="00875EAE">
        <w:rPr>
          <w:w w:val="105"/>
          <w:sz w:val="17"/>
          <w:szCs w:val="17"/>
          <w:lang w:val="es-MX"/>
        </w:rPr>
        <w:t xml:space="preserve">el programa de descuentos </w:t>
      </w:r>
      <w:r w:rsidR="002F0F9B">
        <w:rPr>
          <w:w w:val="105"/>
          <w:sz w:val="17"/>
          <w:szCs w:val="17"/>
          <w:lang w:val="es-MX"/>
        </w:rPr>
        <w:t>según escala de ingresos</w:t>
      </w:r>
    </w:p>
    <w:p w14:paraId="01D0CB05" w14:textId="5B96AE1A" w:rsidR="000871B8" w:rsidRPr="00875EAE" w:rsidRDefault="005B7738" w:rsidP="00875EAE">
      <w:pPr>
        <w:pStyle w:val="Title"/>
        <w:spacing w:line="259" w:lineRule="auto"/>
        <w:ind w:left="0" w:right="0"/>
        <w:rPr>
          <w:sz w:val="17"/>
          <w:szCs w:val="17"/>
          <w:lang w:val="es-MX"/>
        </w:rPr>
      </w:pPr>
      <w:r w:rsidRPr="00875EAE">
        <w:rPr>
          <w:w w:val="105"/>
          <w:sz w:val="17"/>
          <w:szCs w:val="17"/>
          <w:lang w:val="es-MX"/>
        </w:rPr>
        <w:t xml:space="preserve">Revisada el </w:t>
      </w:r>
      <w:r w:rsidR="00DA77B0">
        <w:rPr>
          <w:w w:val="105"/>
          <w:sz w:val="17"/>
          <w:szCs w:val="17"/>
          <w:lang w:val="es-MX"/>
        </w:rPr>
        <w:t>15</w:t>
      </w:r>
      <w:r w:rsidRPr="00875EAE">
        <w:rPr>
          <w:w w:val="105"/>
          <w:sz w:val="17"/>
          <w:szCs w:val="17"/>
          <w:lang w:val="es-MX"/>
        </w:rPr>
        <w:t>/0</w:t>
      </w:r>
      <w:r w:rsidR="00DA77B0">
        <w:rPr>
          <w:w w:val="105"/>
          <w:sz w:val="17"/>
          <w:szCs w:val="17"/>
          <w:lang w:val="es-MX"/>
        </w:rPr>
        <w:t>9</w:t>
      </w:r>
      <w:r w:rsidRPr="00875EAE">
        <w:rPr>
          <w:w w:val="105"/>
          <w:sz w:val="17"/>
          <w:szCs w:val="17"/>
          <w:lang w:val="es-MX"/>
        </w:rPr>
        <w:t>/26</w:t>
      </w:r>
    </w:p>
    <w:p w14:paraId="01D0CB06" w14:textId="77777777" w:rsidR="000871B8" w:rsidRPr="00F358E7" w:rsidRDefault="005B7738">
      <w:pPr>
        <w:pStyle w:val="BodyText"/>
        <w:spacing w:after="3" w:line="206" w:lineRule="exact"/>
        <w:ind w:left="163"/>
        <w:rPr>
          <w:lang w:val="es-MX"/>
        </w:rPr>
      </w:pPr>
      <w:r w:rsidRPr="00F358E7">
        <w:rPr>
          <w:lang w:val="es-MX"/>
        </w:rPr>
        <w:t xml:space="preserve">1. </w:t>
      </w:r>
      <w:r w:rsidRPr="00F358E7">
        <w:rPr>
          <w:spacing w:val="-2"/>
          <w:lang w:val="es-MX"/>
        </w:rPr>
        <w:t xml:space="preserve">Escala </w:t>
      </w:r>
      <w:r w:rsidRPr="00F358E7">
        <w:rPr>
          <w:lang w:val="es-MX"/>
        </w:rPr>
        <w:t>de tarifas variables</w:t>
      </w:r>
    </w:p>
    <w:tbl>
      <w:tblPr>
        <w:tblStyle w:val="TableNormal1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761"/>
        <w:gridCol w:w="761"/>
        <w:gridCol w:w="638"/>
        <w:gridCol w:w="89"/>
        <w:gridCol w:w="426"/>
        <w:gridCol w:w="123"/>
        <w:gridCol w:w="638"/>
        <w:gridCol w:w="638"/>
        <w:gridCol w:w="207"/>
        <w:gridCol w:w="233"/>
        <w:gridCol w:w="198"/>
        <w:gridCol w:w="638"/>
        <w:gridCol w:w="662"/>
        <w:gridCol w:w="183"/>
        <w:gridCol w:w="233"/>
        <w:gridCol w:w="216"/>
        <w:gridCol w:w="694"/>
        <w:gridCol w:w="1093"/>
        <w:gridCol w:w="187"/>
        <w:gridCol w:w="906"/>
      </w:tblGrid>
      <w:tr w:rsidR="000871B8" w:rsidRPr="00F358E7" w14:paraId="01D0CB0D" w14:textId="77777777" w:rsidTr="00875EAE">
        <w:trPr>
          <w:trHeight w:val="20"/>
          <w:jc w:val="center"/>
        </w:trPr>
        <w:tc>
          <w:tcPr>
            <w:tcW w:w="1145" w:type="dxa"/>
            <w:shd w:val="clear" w:color="auto" w:fill="6FAC46"/>
            <w:vAlign w:val="center"/>
          </w:tcPr>
          <w:p w14:paraId="01D0CB07" w14:textId="77777777" w:rsidR="000871B8" w:rsidRPr="00F358E7" w:rsidRDefault="005B7738" w:rsidP="00875EAE">
            <w:pPr>
              <w:pStyle w:val="TableParagraph"/>
              <w:spacing w:before="0" w:line="199" w:lineRule="exact"/>
              <w:jc w:val="center"/>
              <w:rPr>
                <w:b/>
                <w:sz w:val="18"/>
                <w:lang w:val="es-MX"/>
              </w:rPr>
            </w:pPr>
            <w:r w:rsidRPr="00F358E7">
              <w:rPr>
                <w:b/>
                <w:spacing w:val="-4"/>
                <w:w w:val="105"/>
                <w:sz w:val="18"/>
                <w:lang w:val="es-MX"/>
              </w:rPr>
              <w:t>Plan</w:t>
            </w:r>
          </w:p>
        </w:tc>
        <w:tc>
          <w:tcPr>
            <w:tcW w:w="1522" w:type="dxa"/>
            <w:gridSpan w:val="2"/>
            <w:shd w:val="clear" w:color="auto" w:fill="6FAC46"/>
            <w:vAlign w:val="center"/>
          </w:tcPr>
          <w:p w14:paraId="01D0CB08" w14:textId="77777777" w:rsidR="000871B8" w:rsidRPr="00F358E7" w:rsidRDefault="005B7738" w:rsidP="00875EAE">
            <w:pPr>
              <w:pStyle w:val="TableParagraph"/>
              <w:spacing w:before="0" w:line="203" w:lineRule="exact"/>
              <w:jc w:val="center"/>
              <w:rPr>
                <w:b/>
                <w:sz w:val="18"/>
                <w:lang w:val="es-MX"/>
              </w:rPr>
            </w:pPr>
            <w:r w:rsidRPr="00F358E7">
              <w:rPr>
                <w:b/>
                <w:w w:val="104"/>
                <w:sz w:val="18"/>
                <w:lang w:val="es-MX"/>
              </w:rPr>
              <w:t>A</w:t>
            </w:r>
          </w:p>
        </w:tc>
        <w:tc>
          <w:tcPr>
            <w:tcW w:w="1914" w:type="dxa"/>
            <w:gridSpan w:val="5"/>
            <w:shd w:val="clear" w:color="auto" w:fill="6FAC46"/>
            <w:vAlign w:val="center"/>
          </w:tcPr>
          <w:p w14:paraId="01D0CB09" w14:textId="77777777" w:rsidR="000871B8" w:rsidRPr="00F358E7" w:rsidRDefault="005B7738" w:rsidP="00875EAE">
            <w:pPr>
              <w:pStyle w:val="TableParagraph"/>
              <w:spacing w:before="0" w:line="203" w:lineRule="exact"/>
              <w:jc w:val="center"/>
              <w:rPr>
                <w:b/>
                <w:sz w:val="18"/>
                <w:lang w:val="es-MX"/>
              </w:rPr>
            </w:pPr>
            <w:r w:rsidRPr="00F358E7">
              <w:rPr>
                <w:b/>
                <w:w w:val="104"/>
                <w:sz w:val="18"/>
                <w:lang w:val="es-MX"/>
              </w:rPr>
              <w:t>B</w:t>
            </w:r>
          </w:p>
        </w:tc>
        <w:tc>
          <w:tcPr>
            <w:tcW w:w="1914" w:type="dxa"/>
            <w:gridSpan w:val="5"/>
            <w:shd w:val="clear" w:color="auto" w:fill="6FAC46"/>
            <w:vAlign w:val="center"/>
          </w:tcPr>
          <w:p w14:paraId="01D0CB0A" w14:textId="77777777" w:rsidR="000871B8" w:rsidRPr="00F358E7" w:rsidRDefault="005B7738" w:rsidP="00875EAE">
            <w:pPr>
              <w:pStyle w:val="TableParagraph"/>
              <w:spacing w:before="0" w:line="203" w:lineRule="exact"/>
              <w:jc w:val="center"/>
              <w:rPr>
                <w:b/>
                <w:sz w:val="18"/>
                <w:lang w:val="es-MX"/>
              </w:rPr>
            </w:pPr>
            <w:r w:rsidRPr="00F358E7">
              <w:rPr>
                <w:b/>
                <w:w w:val="104"/>
                <w:sz w:val="18"/>
                <w:lang w:val="es-MX"/>
              </w:rPr>
              <w:t>C</w:t>
            </w:r>
          </w:p>
        </w:tc>
        <w:tc>
          <w:tcPr>
            <w:tcW w:w="1988" w:type="dxa"/>
            <w:gridSpan w:val="5"/>
            <w:shd w:val="clear" w:color="auto" w:fill="6FAC46"/>
            <w:vAlign w:val="center"/>
          </w:tcPr>
          <w:p w14:paraId="01D0CB0B" w14:textId="77777777" w:rsidR="000871B8" w:rsidRPr="00F358E7" w:rsidRDefault="005B7738" w:rsidP="00875EAE">
            <w:pPr>
              <w:pStyle w:val="TableParagraph"/>
              <w:spacing w:before="0" w:line="203" w:lineRule="exact"/>
              <w:jc w:val="center"/>
              <w:rPr>
                <w:b/>
                <w:sz w:val="18"/>
                <w:lang w:val="es-MX"/>
              </w:rPr>
            </w:pPr>
            <w:r w:rsidRPr="00F358E7">
              <w:rPr>
                <w:b/>
                <w:w w:val="104"/>
                <w:sz w:val="18"/>
                <w:lang w:val="es-MX"/>
              </w:rPr>
              <w:t>D</w:t>
            </w:r>
          </w:p>
        </w:tc>
        <w:tc>
          <w:tcPr>
            <w:tcW w:w="2186" w:type="dxa"/>
            <w:gridSpan w:val="3"/>
            <w:shd w:val="clear" w:color="auto" w:fill="6FAC46"/>
            <w:vAlign w:val="center"/>
          </w:tcPr>
          <w:p w14:paraId="01D0CB0C" w14:textId="77777777" w:rsidR="000871B8" w:rsidRPr="00F358E7" w:rsidRDefault="005B7738" w:rsidP="00875EAE">
            <w:pPr>
              <w:pStyle w:val="TableParagraph"/>
              <w:spacing w:before="0" w:line="203" w:lineRule="exact"/>
              <w:jc w:val="center"/>
              <w:rPr>
                <w:b/>
                <w:sz w:val="18"/>
                <w:lang w:val="es-MX"/>
              </w:rPr>
            </w:pPr>
            <w:r w:rsidRPr="00F358E7">
              <w:rPr>
                <w:b/>
                <w:w w:val="105"/>
                <w:sz w:val="18"/>
                <w:lang w:val="es-MX"/>
              </w:rPr>
              <w:t xml:space="preserve">F </w:t>
            </w:r>
            <w:r w:rsidRPr="00F358E7">
              <w:rPr>
                <w:b/>
                <w:spacing w:val="-10"/>
                <w:w w:val="105"/>
                <w:sz w:val="18"/>
                <w:lang w:val="es-MX"/>
              </w:rPr>
              <w:t>*</w:t>
            </w:r>
          </w:p>
        </w:tc>
      </w:tr>
      <w:tr w:rsidR="00B24C5C" w:rsidRPr="00F358E7" w14:paraId="01D0CB1B" w14:textId="77777777" w:rsidTr="00215304">
        <w:trPr>
          <w:trHeight w:val="20"/>
          <w:jc w:val="center"/>
        </w:trPr>
        <w:tc>
          <w:tcPr>
            <w:tcW w:w="1145" w:type="dxa"/>
            <w:shd w:val="clear" w:color="auto" w:fill="00AFEF"/>
            <w:vAlign w:val="center"/>
          </w:tcPr>
          <w:p w14:paraId="01D0CB0E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2"/>
                <w:sz w:val="17"/>
                <w:lang w:val="es-MX"/>
              </w:rPr>
              <w:t xml:space="preserve">Nivel </w:t>
            </w:r>
            <w:r w:rsidRPr="00F358E7">
              <w:rPr>
                <w:b/>
                <w:sz w:val="17"/>
                <w:lang w:val="es-MX"/>
              </w:rPr>
              <w:t>de pobreza</w:t>
            </w:r>
          </w:p>
        </w:tc>
        <w:tc>
          <w:tcPr>
            <w:tcW w:w="1522" w:type="dxa"/>
            <w:gridSpan w:val="2"/>
            <w:shd w:val="clear" w:color="auto" w:fill="00AFEF"/>
            <w:vAlign w:val="center"/>
          </w:tcPr>
          <w:p w14:paraId="01D0CB0F" w14:textId="77777777" w:rsidR="000871B8" w:rsidRPr="00F358E7" w:rsidRDefault="005B7738" w:rsidP="00875EAE">
            <w:pPr>
              <w:pStyle w:val="TableParagraph"/>
              <w:spacing w:before="0" w:line="191" w:lineRule="exact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4"/>
                <w:sz w:val="17"/>
                <w:lang w:val="es-MX"/>
              </w:rPr>
              <w:t>100 %</w:t>
            </w:r>
          </w:p>
        </w:tc>
        <w:tc>
          <w:tcPr>
            <w:tcW w:w="727" w:type="dxa"/>
            <w:gridSpan w:val="2"/>
            <w:tcBorders>
              <w:right w:val="nil"/>
            </w:tcBorders>
            <w:shd w:val="clear" w:color="auto" w:fill="00AFEF"/>
            <w:vAlign w:val="center"/>
          </w:tcPr>
          <w:p w14:paraId="01D0CB10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4"/>
                <w:sz w:val="17"/>
                <w:lang w:val="es-MX"/>
              </w:rPr>
              <w:t>101 %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00AFEF"/>
            <w:vAlign w:val="center"/>
          </w:tcPr>
          <w:p w14:paraId="01D0CB11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w w:val="101"/>
                <w:sz w:val="17"/>
                <w:lang w:val="es-MX"/>
              </w:rPr>
              <w:t>-</w:t>
            </w:r>
          </w:p>
        </w:tc>
        <w:tc>
          <w:tcPr>
            <w:tcW w:w="761" w:type="dxa"/>
            <w:gridSpan w:val="2"/>
            <w:tcBorders>
              <w:left w:val="nil"/>
            </w:tcBorders>
            <w:shd w:val="clear" w:color="auto" w:fill="00AFEF"/>
            <w:vAlign w:val="center"/>
          </w:tcPr>
          <w:p w14:paraId="01D0CB12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4"/>
                <w:sz w:val="17"/>
                <w:lang w:val="es-MX"/>
              </w:rPr>
              <w:t>150 %</w:t>
            </w:r>
          </w:p>
        </w:tc>
        <w:tc>
          <w:tcPr>
            <w:tcW w:w="845" w:type="dxa"/>
            <w:gridSpan w:val="2"/>
            <w:tcBorders>
              <w:right w:val="nil"/>
            </w:tcBorders>
            <w:shd w:val="clear" w:color="auto" w:fill="00AFEF"/>
            <w:vAlign w:val="center"/>
          </w:tcPr>
          <w:p w14:paraId="01D0CB13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4"/>
                <w:sz w:val="17"/>
                <w:lang w:val="es-MX"/>
              </w:rPr>
              <w:t>151 %</w:t>
            </w:r>
          </w:p>
        </w:tc>
        <w:tc>
          <w:tcPr>
            <w:tcW w:w="233" w:type="dxa"/>
            <w:tcBorders>
              <w:left w:val="nil"/>
              <w:right w:val="nil"/>
            </w:tcBorders>
            <w:shd w:val="clear" w:color="auto" w:fill="00AFEF"/>
            <w:vAlign w:val="center"/>
          </w:tcPr>
          <w:p w14:paraId="01D0CB14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w w:val="101"/>
                <w:sz w:val="17"/>
                <w:lang w:val="es-MX"/>
              </w:rPr>
              <w:t>-</w:t>
            </w:r>
          </w:p>
        </w:tc>
        <w:tc>
          <w:tcPr>
            <w:tcW w:w="836" w:type="dxa"/>
            <w:gridSpan w:val="2"/>
            <w:tcBorders>
              <w:left w:val="nil"/>
            </w:tcBorders>
            <w:shd w:val="clear" w:color="auto" w:fill="00AFEF"/>
            <w:vAlign w:val="center"/>
          </w:tcPr>
          <w:p w14:paraId="01D0CB15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4"/>
                <w:sz w:val="17"/>
                <w:lang w:val="es-MX"/>
              </w:rPr>
              <w:t>175 %</w:t>
            </w:r>
          </w:p>
        </w:tc>
        <w:tc>
          <w:tcPr>
            <w:tcW w:w="845" w:type="dxa"/>
            <w:gridSpan w:val="2"/>
            <w:tcBorders>
              <w:right w:val="nil"/>
            </w:tcBorders>
            <w:shd w:val="clear" w:color="auto" w:fill="00AFEF"/>
            <w:vAlign w:val="center"/>
          </w:tcPr>
          <w:p w14:paraId="01D0CB16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4"/>
                <w:sz w:val="17"/>
                <w:lang w:val="es-MX"/>
              </w:rPr>
              <w:t>175 %</w:t>
            </w:r>
          </w:p>
        </w:tc>
        <w:tc>
          <w:tcPr>
            <w:tcW w:w="233" w:type="dxa"/>
            <w:tcBorders>
              <w:left w:val="nil"/>
              <w:right w:val="nil"/>
            </w:tcBorders>
            <w:shd w:val="clear" w:color="auto" w:fill="00AFEF"/>
            <w:vAlign w:val="center"/>
          </w:tcPr>
          <w:p w14:paraId="01D0CB17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w w:val="101"/>
                <w:sz w:val="17"/>
                <w:lang w:val="es-MX"/>
              </w:rPr>
              <w:t>-</w:t>
            </w:r>
          </w:p>
        </w:tc>
        <w:tc>
          <w:tcPr>
            <w:tcW w:w="910" w:type="dxa"/>
            <w:gridSpan w:val="2"/>
            <w:tcBorders>
              <w:left w:val="nil"/>
            </w:tcBorders>
            <w:shd w:val="clear" w:color="auto" w:fill="00AFEF"/>
            <w:vAlign w:val="center"/>
          </w:tcPr>
          <w:p w14:paraId="01D0CB18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4"/>
                <w:sz w:val="17"/>
                <w:lang w:val="es-MX"/>
              </w:rPr>
              <w:t>200 %</w:t>
            </w:r>
          </w:p>
        </w:tc>
        <w:tc>
          <w:tcPr>
            <w:tcW w:w="1280" w:type="dxa"/>
            <w:gridSpan w:val="2"/>
            <w:tcBorders>
              <w:right w:val="nil"/>
            </w:tcBorders>
            <w:shd w:val="clear" w:color="auto" w:fill="00AFEF"/>
            <w:vAlign w:val="center"/>
          </w:tcPr>
          <w:p w14:paraId="01D0CB19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w w:val="101"/>
                <w:sz w:val="17"/>
                <w:lang w:val="es-MX"/>
              </w:rPr>
              <w:t>&gt;</w:t>
            </w:r>
          </w:p>
        </w:tc>
        <w:tc>
          <w:tcPr>
            <w:tcW w:w="906" w:type="dxa"/>
            <w:tcBorders>
              <w:left w:val="nil"/>
            </w:tcBorders>
            <w:shd w:val="clear" w:color="auto" w:fill="00AFEF"/>
            <w:vAlign w:val="center"/>
          </w:tcPr>
          <w:p w14:paraId="01D0CB1A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4"/>
                <w:sz w:val="17"/>
                <w:lang w:val="es-MX"/>
              </w:rPr>
              <w:t>200 %</w:t>
            </w:r>
          </w:p>
        </w:tc>
      </w:tr>
      <w:tr w:rsidR="000871B8" w:rsidRPr="00F358E7" w14:paraId="01D0CB22" w14:textId="77777777" w:rsidTr="00875EAE">
        <w:trPr>
          <w:trHeight w:val="20"/>
          <w:jc w:val="center"/>
        </w:trPr>
        <w:tc>
          <w:tcPr>
            <w:tcW w:w="1145" w:type="dxa"/>
            <w:shd w:val="clear" w:color="auto" w:fill="6FAC46"/>
            <w:vAlign w:val="center"/>
          </w:tcPr>
          <w:p w14:paraId="01D0CB1C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z w:val="17"/>
                <w:lang w:val="es-MX"/>
              </w:rPr>
              <w:t xml:space="preserve">Descuento </w:t>
            </w:r>
            <w:r w:rsidRPr="00F358E7">
              <w:rPr>
                <w:b/>
                <w:spacing w:val="-5"/>
                <w:sz w:val="17"/>
                <w:lang w:val="es-MX"/>
              </w:rPr>
              <w:t>**</w:t>
            </w:r>
          </w:p>
        </w:tc>
        <w:tc>
          <w:tcPr>
            <w:tcW w:w="1522" w:type="dxa"/>
            <w:gridSpan w:val="2"/>
            <w:shd w:val="clear" w:color="auto" w:fill="6FAC46"/>
            <w:vAlign w:val="center"/>
          </w:tcPr>
          <w:p w14:paraId="01D0CB1D" w14:textId="77777777" w:rsidR="000871B8" w:rsidRPr="00F358E7" w:rsidRDefault="005B7738" w:rsidP="00875EAE">
            <w:pPr>
              <w:pStyle w:val="TableParagraph"/>
              <w:spacing w:before="0" w:line="191" w:lineRule="exact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4"/>
                <w:sz w:val="17"/>
                <w:lang w:val="es-MX"/>
              </w:rPr>
              <w:t>100 %</w:t>
            </w:r>
          </w:p>
        </w:tc>
        <w:tc>
          <w:tcPr>
            <w:tcW w:w="1914" w:type="dxa"/>
            <w:gridSpan w:val="5"/>
            <w:shd w:val="clear" w:color="auto" w:fill="6FAC46"/>
            <w:vAlign w:val="center"/>
          </w:tcPr>
          <w:p w14:paraId="01D0CB1E" w14:textId="77777777" w:rsidR="000871B8" w:rsidRPr="00F358E7" w:rsidRDefault="005B7738" w:rsidP="00875EAE">
            <w:pPr>
              <w:pStyle w:val="TableParagraph"/>
              <w:spacing w:before="0" w:line="191" w:lineRule="exact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5"/>
                <w:sz w:val="17"/>
                <w:lang w:val="es-MX"/>
              </w:rPr>
              <w:t>75 %</w:t>
            </w:r>
          </w:p>
        </w:tc>
        <w:tc>
          <w:tcPr>
            <w:tcW w:w="1914" w:type="dxa"/>
            <w:gridSpan w:val="5"/>
            <w:shd w:val="clear" w:color="auto" w:fill="6FAC46"/>
            <w:vAlign w:val="center"/>
          </w:tcPr>
          <w:p w14:paraId="01D0CB1F" w14:textId="77777777" w:rsidR="000871B8" w:rsidRPr="00F358E7" w:rsidRDefault="005B7738" w:rsidP="00875EAE">
            <w:pPr>
              <w:pStyle w:val="TableParagraph"/>
              <w:spacing w:before="0" w:line="191" w:lineRule="exact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5"/>
                <w:sz w:val="17"/>
                <w:lang w:val="es-MX"/>
              </w:rPr>
              <w:t>50 %</w:t>
            </w:r>
          </w:p>
        </w:tc>
        <w:tc>
          <w:tcPr>
            <w:tcW w:w="1988" w:type="dxa"/>
            <w:gridSpan w:val="5"/>
            <w:shd w:val="clear" w:color="auto" w:fill="6FAC46"/>
            <w:vAlign w:val="center"/>
          </w:tcPr>
          <w:p w14:paraId="01D0CB20" w14:textId="77777777" w:rsidR="000871B8" w:rsidRPr="00F358E7" w:rsidRDefault="005B7738" w:rsidP="00875EAE">
            <w:pPr>
              <w:pStyle w:val="TableParagraph"/>
              <w:spacing w:before="0" w:line="191" w:lineRule="exact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5"/>
                <w:sz w:val="17"/>
                <w:lang w:val="es-MX"/>
              </w:rPr>
              <w:t>25 %</w:t>
            </w:r>
          </w:p>
        </w:tc>
        <w:tc>
          <w:tcPr>
            <w:tcW w:w="2186" w:type="dxa"/>
            <w:gridSpan w:val="3"/>
            <w:shd w:val="clear" w:color="auto" w:fill="6FAC46"/>
            <w:vAlign w:val="center"/>
          </w:tcPr>
          <w:p w14:paraId="01D0CB21" w14:textId="77777777" w:rsidR="000871B8" w:rsidRPr="00F358E7" w:rsidRDefault="005B7738" w:rsidP="00875EAE">
            <w:pPr>
              <w:pStyle w:val="TableParagraph"/>
              <w:spacing w:before="0" w:line="191" w:lineRule="exact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5"/>
                <w:sz w:val="17"/>
                <w:lang w:val="es-MX"/>
              </w:rPr>
              <w:t>0 %</w:t>
            </w:r>
          </w:p>
        </w:tc>
      </w:tr>
      <w:tr w:rsidR="000871B8" w:rsidRPr="00F358E7" w14:paraId="01D0CB29" w14:textId="77777777" w:rsidTr="00875EAE">
        <w:trPr>
          <w:trHeight w:val="20"/>
          <w:jc w:val="center"/>
        </w:trPr>
        <w:tc>
          <w:tcPr>
            <w:tcW w:w="1145" w:type="dxa"/>
            <w:shd w:val="clear" w:color="auto" w:fill="00AFEF"/>
            <w:vAlign w:val="center"/>
          </w:tcPr>
          <w:p w14:paraId="01D0CB23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4"/>
                <w:sz w:val="17"/>
                <w:lang w:val="es-MX"/>
              </w:rPr>
              <w:t xml:space="preserve">Tamaño de </w:t>
            </w:r>
            <w:r w:rsidRPr="00F358E7">
              <w:rPr>
                <w:b/>
                <w:sz w:val="17"/>
                <w:lang w:val="es-MX"/>
              </w:rPr>
              <w:t>la familia</w:t>
            </w:r>
          </w:p>
        </w:tc>
        <w:tc>
          <w:tcPr>
            <w:tcW w:w="1522" w:type="dxa"/>
            <w:gridSpan w:val="2"/>
            <w:shd w:val="clear" w:color="auto" w:fill="00AFEF"/>
            <w:vAlign w:val="center"/>
          </w:tcPr>
          <w:p w14:paraId="01D0CB24" w14:textId="77777777" w:rsidR="000871B8" w:rsidRPr="00F358E7" w:rsidRDefault="005B7738" w:rsidP="00875EAE">
            <w:pPr>
              <w:pStyle w:val="TableParagraph"/>
              <w:spacing w:before="0" w:line="191" w:lineRule="exact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2"/>
                <w:sz w:val="17"/>
                <w:lang w:val="es-MX"/>
              </w:rPr>
              <w:t xml:space="preserve">Ingresos </w:t>
            </w:r>
            <w:r w:rsidRPr="00F358E7">
              <w:rPr>
                <w:b/>
                <w:sz w:val="17"/>
                <w:lang w:val="es-MX"/>
              </w:rPr>
              <w:t>anuales</w:t>
            </w:r>
          </w:p>
        </w:tc>
        <w:tc>
          <w:tcPr>
            <w:tcW w:w="1914" w:type="dxa"/>
            <w:gridSpan w:val="5"/>
            <w:shd w:val="clear" w:color="auto" w:fill="00AFEF"/>
            <w:vAlign w:val="center"/>
          </w:tcPr>
          <w:p w14:paraId="01D0CB25" w14:textId="77777777" w:rsidR="000871B8" w:rsidRPr="00F358E7" w:rsidRDefault="005B7738" w:rsidP="00875EAE">
            <w:pPr>
              <w:pStyle w:val="TableParagraph"/>
              <w:spacing w:before="0" w:line="191" w:lineRule="exact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2"/>
                <w:sz w:val="17"/>
                <w:lang w:val="es-MX"/>
              </w:rPr>
              <w:t xml:space="preserve">Ingresos </w:t>
            </w:r>
            <w:r w:rsidRPr="00F358E7">
              <w:rPr>
                <w:b/>
                <w:sz w:val="17"/>
                <w:lang w:val="es-MX"/>
              </w:rPr>
              <w:t>anuales</w:t>
            </w:r>
          </w:p>
        </w:tc>
        <w:tc>
          <w:tcPr>
            <w:tcW w:w="1914" w:type="dxa"/>
            <w:gridSpan w:val="5"/>
            <w:shd w:val="clear" w:color="auto" w:fill="00AFEF"/>
            <w:vAlign w:val="center"/>
          </w:tcPr>
          <w:p w14:paraId="01D0CB26" w14:textId="77777777" w:rsidR="000871B8" w:rsidRPr="00F358E7" w:rsidRDefault="005B7738" w:rsidP="00875EAE">
            <w:pPr>
              <w:pStyle w:val="TableParagraph"/>
              <w:spacing w:before="0" w:line="191" w:lineRule="exact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2"/>
                <w:sz w:val="17"/>
                <w:lang w:val="es-MX"/>
              </w:rPr>
              <w:t xml:space="preserve">Ingresos </w:t>
            </w:r>
            <w:r w:rsidRPr="00F358E7">
              <w:rPr>
                <w:b/>
                <w:sz w:val="17"/>
                <w:lang w:val="es-MX"/>
              </w:rPr>
              <w:t>anuales</w:t>
            </w:r>
          </w:p>
        </w:tc>
        <w:tc>
          <w:tcPr>
            <w:tcW w:w="1988" w:type="dxa"/>
            <w:gridSpan w:val="5"/>
            <w:shd w:val="clear" w:color="auto" w:fill="00AFEF"/>
            <w:vAlign w:val="center"/>
          </w:tcPr>
          <w:p w14:paraId="01D0CB27" w14:textId="77777777" w:rsidR="000871B8" w:rsidRPr="00F358E7" w:rsidRDefault="005B7738" w:rsidP="00875EAE">
            <w:pPr>
              <w:pStyle w:val="TableParagraph"/>
              <w:spacing w:before="0" w:line="191" w:lineRule="exact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2"/>
                <w:sz w:val="17"/>
                <w:lang w:val="es-MX"/>
              </w:rPr>
              <w:t xml:space="preserve">Ingresos </w:t>
            </w:r>
            <w:r w:rsidRPr="00F358E7">
              <w:rPr>
                <w:b/>
                <w:sz w:val="17"/>
                <w:lang w:val="es-MX"/>
              </w:rPr>
              <w:t>anuales</w:t>
            </w:r>
          </w:p>
        </w:tc>
        <w:tc>
          <w:tcPr>
            <w:tcW w:w="2186" w:type="dxa"/>
            <w:gridSpan w:val="3"/>
            <w:shd w:val="clear" w:color="auto" w:fill="00AFEF"/>
            <w:vAlign w:val="center"/>
          </w:tcPr>
          <w:p w14:paraId="01D0CB28" w14:textId="77777777" w:rsidR="000871B8" w:rsidRPr="00F358E7" w:rsidRDefault="005B7738" w:rsidP="00875EAE">
            <w:pPr>
              <w:pStyle w:val="TableParagraph"/>
              <w:spacing w:before="0" w:line="191" w:lineRule="exact"/>
              <w:jc w:val="center"/>
              <w:rPr>
                <w:b/>
                <w:sz w:val="17"/>
                <w:lang w:val="es-MX"/>
              </w:rPr>
            </w:pPr>
            <w:r w:rsidRPr="00F358E7">
              <w:rPr>
                <w:b/>
                <w:spacing w:val="-2"/>
                <w:sz w:val="17"/>
                <w:lang w:val="es-MX"/>
              </w:rPr>
              <w:t xml:space="preserve">Ingresos </w:t>
            </w:r>
            <w:r w:rsidRPr="00F358E7">
              <w:rPr>
                <w:b/>
                <w:sz w:val="17"/>
                <w:lang w:val="es-MX"/>
              </w:rPr>
              <w:t>anuales</w:t>
            </w:r>
          </w:p>
        </w:tc>
      </w:tr>
      <w:tr w:rsidR="00B24C5C" w:rsidRPr="00F358E7" w14:paraId="01D0CB38" w14:textId="77777777" w:rsidTr="00D4263A">
        <w:trPr>
          <w:trHeight w:val="20"/>
          <w:jc w:val="center"/>
        </w:trPr>
        <w:tc>
          <w:tcPr>
            <w:tcW w:w="1145" w:type="dxa"/>
            <w:shd w:val="clear" w:color="auto" w:fill="C5DFB4"/>
          </w:tcPr>
          <w:p w14:paraId="01D0CB2A" w14:textId="77777777" w:rsidR="000871B8" w:rsidRPr="00F358E7" w:rsidRDefault="005B7738" w:rsidP="00875EAE">
            <w:pPr>
              <w:pStyle w:val="TableParagraph"/>
              <w:spacing w:before="0" w:line="190" w:lineRule="exact"/>
              <w:jc w:val="center"/>
              <w:rPr>
                <w:sz w:val="17"/>
                <w:lang w:val="es-MX"/>
              </w:rPr>
            </w:pPr>
            <w:r w:rsidRPr="00F358E7">
              <w:rPr>
                <w:w w:val="101"/>
                <w:sz w:val="17"/>
                <w:lang w:val="es-MX"/>
              </w:rPr>
              <w:t>1</w:t>
            </w:r>
          </w:p>
        </w:tc>
        <w:tc>
          <w:tcPr>
            <w:tcW w:w="761" w:type="dxa"/>
            <w:tcBorders>
              <w:right w:val="nil"/>
            </w:tcBorders>
            <w:shd w:val="clear" w:color="auto" w:fill="C5DFB4"/>
            <w:vAlign w:val="center"/>
          </w:tcPr>
          <w:p w14:paraId="01D0CB2B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Menos de</w:t>
            </w:r>
          </w:p>
        </w:tc>
        <w:tc>
          <w:tcPr>
            <w:tcW w:w="761" w:type="dxa"/>
            <w:tcBorders>
              <w:left w:val="nil"/>
            </w:tcBorders>
            <w:shd w:val="clear" w:color="auto" w:fill="C5DFB4"/>
            <w:vAlign w:val="center"/>
          </w:tcPr>
          <w:p w14:paraId="01D0CB2C" w14:textId="2BFB518A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15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 xml:space="preserve">960 </w:t>
            </w:r>
            <w:r w:rsidR="004909D4">
              <w:rPr>
                <w:spacing w:val="-2"/>
                <w:sz w:val="17"/>
                <w:lang w:val="es-MX"/>
              </w:rPr>
              <w:t>$</w:t>
            </w:r>
          </w:p>
        </w:tc>
        <w:tc>
          <w:tcPr>
            <w:tcW w:w="638" w:type="dxa"/>
            <w:tcBorders>
              <w:right w:val="nil"/>
            </w:tcBorders>
            <w:shd w:val="clear" w:color="auto" w:fill="C5DFB4"/>
            <w:vAlign w:val="center"/>
          </w:tcPr>
          <w:p w14:paraId="01D0CB2D" w14:textId="5A19EC9F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15</w:t>
            </w:r>
            <w:r w:rsidR="006F33C2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961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shd w:val="clear" w:color="auto" w:fill="C5DFB4"/>
            <w:vAlign w:val="center"/>
          </w:tcPr>
          <w:p w14:paraId="01D0CB2E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shd w:val="clear" w:color="auto" w:fill="C5DFB4"/>
            <w:vAlign w:val="center"/>
          </w:tcPr>
          <w:p w14:paraId="01D0CB2F" w14:textId="79D305E1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23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940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shd w:val="clear" w:color="auto" w:fill="C5DFB4"/>
            <w:vAlign w:val="center"/>
          </w:tcPr>
          <w:p w14:paraId="01D0CB30" w14:textId="2AC8F341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23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941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shd w:val="clear" w:color="auto" w:fill="C5DFB4"/>
            <w:vAlign w:val="center"/>
          </w:tcPr>
          <w:p w14:paraId="01D0CB31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shd w:val="clear" w:color="auto" w:fill="C5DFB4"/>
            <w:vAlign w:val="center"/>
          </w:tcPr>
          <w:p w14:paraId="01D0CB32" w14:textId="1388D30A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27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930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62" w:type="dxa"/>
            <w:tcBorders>
              <w:right w:val="nil"/>
            </w:tcBorders>
            <w:shd w:val="clear" w:color="auto" w:fill="C5DFB4"/>
            <w:vAlign w:val="center"/>
          </w:tcPr>
          <w:p w14:paraId="01D0CB33" w14:textId="65259148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27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931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2" w:type="dxa"/>
            <w:gridSpan w:val="3"/>
            <w:tcBorders>
              <w:left w:val="nil"/>
              <w:right w:val="nil"/>
            </w:tcBorders>
            <w:shd w:val="clear" w:color="auto" w:fill="C5DFB4"/>
            <w:vAlign w:val="center"/>
          </w:tcPr>
          <w:p w14:paraId="01D0CB34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C5DFB4"/>
            <w:vAlign w:val="center"/>
          </w:tcPr>
          <w:p w14:paraId="01D0CB35" w14:textId="6D436F7D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31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920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1093" w:type="dxa"/>
            <w:tcBorders>
              <w:right w:val="nil"/>
            </w:tcBorders>
            <w:shd w:val="clear" w:color="auto" w:fill="C5DFB4"/>
            <w:vAlign w:val="center"/>
          </w:tcPr>
          <w:p w14:paraId="01D0CB36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z w:val="17"/>
                <w:lang w:val="es-MX"/>
              </w:rPr>
              <w:t xml:space="preserve">Mayor </w:t>
            </w:r>
            <w:r w:rsidRPr="00F358E7">
              <w:rPr>
                <w:spacing w:val="-4"/>
                <w:sz w:val="17"/>
                <w:lang w:val="es-MX"/>
              </w:rPr>
              <w:t>que</w:t>
            </w:r>
          </w:p>
        </w:tc>
        <w:tc>
          <w:tcPr>
            <w:tcW w:w="1093" w:type="dxa"/>
            <w:gridSpan w:val="2"/>
            <w:tcBorders>
              <w:left w:val="nil"/>
            </w:tcBorders>
            <w:shd w:val="clear" w:color="auto" w:fill="C5DFB4"/>
            <w:vAlign w:val="center"/>
          </w:tcPr>
          <w:p w14:paraId="01D0CB37" w14:textId="04486AFB" w:rsidR="006F33C2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31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921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</w:tr>
      <w:tr w:rsidR="00215304" w:rsidRPr="00F358E7" w14:paraId="01D0CB47" w14:textId="77777777" w:rsidTr="00875EAE">
        <w:trPr>
          <w:trHeight w:val="20"/>
          <w:jc w:val="center"/>
        </w:trPr>
        <w:tc>
          <w:tcPr>
            <w:tcW w:w="1145" w:type="dxa"/>
          </w:tcPr>
          <w:p w14:paraId="01D0CB39" w14:textId="77777777" w:rsidR="000871B8" w:rsidRPr="00F358E7" w:rsidRDefault="005B7738" w:rsidP="00875EAE">
            <w:pPr>
              <w:pStyle w:val="TableParagraph"/>
              <w:spacing w:before="0" w:line="190" w:lineRule="exact"/>
              <w:jc w:val="center"/>
              <w:rPr>
                <w:sz w:val="17"/>
                <w:lang w:val="es-MX"/>
              </w:rPr>
            </w:pPr>
            <w:r w:rsidRPr="00F358E7">
              <w:rPr>
                <w:w w:val="101"/>
                <w:sz w:val="17"/>
                <w:lang w:val="es-MX"/>
              </w:rPr>
              <w:t>2</w:t>
            </w:r>
          </w:p>
        </w:tc>
        <w:tc>
          <w:tcPr>
            <w:tcW w:w="761" w:type="dxa"/>
            <w:tcBorders>
              <w:right w:val="nil"/>
            </w:tcBorders>
            <w:vAlign w:val="center"/>
          </w:tcPr>
          <w:p w14:paraId="01D0CB3A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Menos de</w:t>
            </w:r>
          </w:p>
        </w:tc>
        <w:tc>
          <w:tcPr>
            <w:tcW w:w="761" w:type="dxa"/>
            <w:tcBorders>
              <w:left w:val="nil"/>
            </w:tcBorders>
            <w:vAlign w:val="center"/>
          </w:tcPr>
          <w:p w14:paraId="01D0CB3B" w14:textId="064E7763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21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640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01D0CB3C" w14:textId="4ECB0B9A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21</w:t>
            </w:r>
            <w:r w:rsidR="006F33C2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641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vAlign w:val="center"/>
          </w:tcPr>
          <w:p w14:paraId="01D0CB3D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vAlign w:val="center"/>
          </w:tcPr>
          <w:p w14:paraId="01D0CB3E" w14:textId="21463FBB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32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460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01D0CB3F" w14:textId="33F2EF6E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32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461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vAlign w:val="center"/>
          </w:tcPr>
          <w:p w14:paraId="01D0CB40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vAlign w:val="center"/>
          </w:tcPr>
          <w:p w14:paraId="01D0CB41" w14:textId="7B3FCD9C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37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870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62" w:type="dxa"/>
            <w:tcBorders>
              <w:right w:val="nil"/>
            </w:tcBorders>
            <w:vAlign w:val="center"/>
          </w:tcPr>
          <w:p w14:paraId="01D0CB42" w14:textId="670F6DDF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37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871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2" w:type="dxa"/>
            <w:gridSpan w:val="3"/>
            <w:tcBorders>
              <w:left w:val="nil"/>
              <w:right w:val="nil"/>
            </w:tcBorders>
            <w:vAlign w:val="center"/>
          </w:tcPr>
          <w:p w14:paraId="01D0CB43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94" w:type="dxa"/>
            <w:tcBorders>
              <w:left w:val="nil"/>
            </w:tcBorders>
            <w:vAlign w:val="center"/>
          </w:tcPr>
          <w:p w14:paraId="01D0CB44" w14:textId="55F70410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43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280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1093" w:type="dxa"/>
            <w:tcBorders>
              <w:right w:val="nil"/>
            </w:tcBorders>
            <w:vAlign w:val="center"/>
          </w:tcPr>
          <w:p w14:paraId="01D0CB45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z w:val="17"/>
                <w:lang w:val="es-MX"/>
              </w:rPr>
              <w:t xml:space="preserve">Mayor </w:t>
            </w:r>
            <w:r w:rsidRPr="00F358E7">
              <w:rPr>
                <w:spacing w:val="-4"/>
                <w:sz w:val="17"/>
                <w:lang w:val="es-MX"/>
              </w:rPr>
              <w:t>que</w:t>
            </w:r>
          </w:p>
        </w:tc>
        <w:tc>
          <w:tcPr>
            <w:tcW w:w="1093" w:type="dxa"/>
            <w:gridSpan w:val="2"/>
            <w:tcBorders>
              <w:left w:val="nil"/>
            </w:tcBorders>
            <w:vAlign w:val="center"/>
          </w:tcPr>
          <w:p w14:paraId="01D0CB46" w14:textId="0607A846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43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281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</w:tr>
      <w:tr w:rsidR="00B24C5C" w:rsidRPr="00F358E7" w14:paraId="01D0CB56" w14:textId="77777777" w:rsidTr="00D4263A">
        <w:trPr>
          <w:trHeight w:val="20"/>
          <w:jc w:val="center"/>
        </w:trPr>
        <w:tc>
          <w:tcPr>
            <w:tcW w:w="1145" w:type="dxa"/>
            <w:shd w:val="clear" w:color="auto" w:fill="C5DFB4"/>
          </w:tcPr>
          <w:p w14:paraId="01D0CB48" w14:textId="77777777" w:rsidR="000871B8" w:rsidRPr="00F358E7" w:rsidRDefault="005B7738" w:rsidP="00875EAE">
            <w:pPr>
              <w:pStyle w:val="TableParagraph"/>
              <w:spacing w:before="0" w:line="190" w:lineRule="exact"/>
              <w:jc w:val="center"/>
              <w:rPr>
                <w:sz w:val="17"/>
                <w:lang w:val="es-MX"/>
              </w:rPr>
            </w:pPr>
            <w:r w:rsidRPr="00F358E7">
              <w:rPr>
                <w:w w:val="101"/>
                <w:sz w:val="17"/>
                <w:lang w:val="es-MX"/>
              </w:rPr>
              <w:t>3</w:t>
            </w:r>
          </w:p>
        </w:tc>
        <w:tc>
          <w:tcPr>
            <w:tcW w:w="761" w:type="dxa"/>
            <w:tcBorders>
              <w:right w:val="nil"/>
            </w:tcBorders>
            <w:shd w:val="clear" w:color="auto" w:fill="C5DFB4"/>
            <w:vAlign w:val="center"/>
          </w:tcPr>
          <w:p w14:paraId="01D0CB49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Menos de</w:t>
            </w:r>
          </w:p>
        </w:tc>
        <w:tc>
          <w:tcPr>
            <w:tcW w:w="761" w:type="dxa"/>
            <w:tcBorders>
              <w:left w:val="nil"/>
            </w:tcBorders>
            <w:shd w:val="clear" w:color="auto" w:fill="C5DFB4"/>
            <w:vAlign w:val="center"/>
          </w:tcPr>
          <w:p w14:paraId="01D0CB4A" w14:textId="6C0671DC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27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320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shd w:val="clear" w:color="auto" w:fill="C5DFB4"/>
            <w:vAlign w:val="center"/>
          </w:tcPr>
          <w:p w14:paraId="01D0CB4B" w14:textId="3C8D23F1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27</w:t>
            </w:r>
            <w:r w:rsidR="006F33C2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321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shd w:val="clear" w:color="auto" w:fill="C5DFB4"/>
            <w:vAlign w:val="center"/>
          </w:tcPr>
          <w:p w14:paraId="01D0CB4C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shd w:val="clear" w:color="auto" w:fill="C5DFB4"/>
            <w:vAlign w:val="center"/>
          </w:tcPr>
          <w:p w14:paraId="01D0CB4D" w14:textId="03473D1C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40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980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shd w:val="clear" w:color="auto" w:fill="C5DFB4"/>
            <w:vAlign w:val="center"/>
          </w:tcPr>
          <w:p w14:paraId="01D0CB4E" w14:textId="30FA0BC5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40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981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shd w:val="clear" w:color="auto" w:fill="C5DFB4"/>
            <w:vAlign w:val="center"/>
          </w:tcPr>
          <w:p w14:paraId="01D0CB4F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shd w:val="clear" w:color="auto" w:fill="C5DFB4"/>
            <w:vAlign w:val="center"/>
          </w:tcPr>
          <w:p w14:paraId="01D0CB50" w14:textId="4D367A70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47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810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62" w:type="dxa"/>
            <w:tcBorders>
              <w:right w:val="nil"/>
            </w:tcBorders>
            <w:shd w:val="clear" w:color="auto" w:fill="C5DFB4"/>
            <w:vAlign w:val="center"/>
          </w:tcPr>
          <w:p w14:paraId="01D0CB51" w14:textId="5456CEBB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47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811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2" w:type="dxa"/>
            <w:gridSpan w:val="3"/>
            <w:tcBorders>
              <w:left w:val="nil"/>
              <w:right w:val="nil"/>
            </w:tcBorders>
            <w:shd w:val="clear" w:color="auto" w:fill="C5DFB4"/>
            <w:vAlign w:val="center"/>
          </w:tcPr>
          <w:p w14:paraId="01D0CB52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C5DFB4"/>
            <w:vAlign w:val="center"/>
          </w:tcPr>
          <w:p w14:paraId="01D0CB53" w14:textId="2145C476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54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640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1093" w:type="dxa"/>
            <w:tcBorders>
              <w:right w:val="nil"/>
            </w:tcBorders>
            <w:shd w:val="clear" w:color="auto" w:fill="C5DFB4"/>
            <w:vAlign w:val="center"/>
          </w:tcPr>
          <w:p w14:paraId="01D0CB54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z w:val="17"/>
                <w:lang w:val="es-MX"/>
              </w:rPr>
              <w:t xml:space="preserve">Mayor </w:t>
            </w:r>
            <w:r w:rsidRPr="00F358E7">
              <w:rPr>
                <w:spacing w:val="-4"/>
                <w:sz w:val="17"/>
                <w:lang w:val="es-MX"/>
              </w:rPr>
              <w:t>que</w:t>
            </w:r>
          </w:p>
        </w:tc>
        <w:tc>
          <w:tcPr>
            <w:tcW w:w="1093" w:type="dxa"/>
            <w:gridSpan w:val="2"/>
            <w:tcBorders>
              <w:left w:val="nil"/>
            </w:tcBorders>
            <w:shd w:val="clear" w:color="auto" w:fill="C5DFB4"/>
            <w:vAlign w:val="center"/>
          </w:tcPr>
          <w:p w14:paraId="01D0CB55" w14:textId="132BE036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54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641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</w:tr>
      <w:tr w:rsidR="00215304" w:rsidRPr="00F358E7" w14:paraId="01D0CB65" w14:textId="77777777" w:rsidTr="00875EAE">
        <w:trPr>
          <w:trHeight w:val="20"/>
          <w:jc w:val="center"/>
        </w:trPr>
        <w:tc>
          <w:tcPr>
            <w:tcW w:w="1145" w:type="dxa"/>
          </w:tcPr>
          <w:p w14:paraId="01D0CB57" w14:textId="77777777" w:rsidR="000871B8" w:rsidRPr="00F358E7" w:rsidRDefault="005B7738" w:rsidP="00875EAE">
            <w:pPr>
              <w:pStyle w:val="TableParagraph"/>
              <w:spacing w:before="0" w:line="190" w:lineRule="exact"/>
              <w:jc w:val="center"/>
              <w:rPr>
                <w:sz w:val="17"/>
                <w:lang w:val="es-MX"/>
              </w:rPr>
            </w:pPr>
            <w:r w:rsidRPr="00F358E7">
              <w:rPr>
                <w:w w:val="101"/>
                <w:sz w:val="17"/>
                <w:lang w:val="es-MX"/>
              </w:rPr>
              <w:t>4</w:t>
            </w:r>
          </w:p>
        </w:tc>
        <w:tc>
          <w:tcPr>
            <w:tcW w:w="761" w:type="dxa"/>
            <w:tcBorders>
              <w:right w:val="nil"/>
            </w:tcBorders>
            <w:vAlign w:val="center"/>
          </w:tcPr>
          <w:p w14:paraId="01D0CB58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Menos de</w:t>
            </w:r>
          </w:p>
        </w:tc>
        <w:tc>
          <w:tcPr>
            <w:tcW w:w="761" w:type="dxa"/>
            <w:tcBorders>
              <w:left w:val="nil"/>
            </w:tcBorders>
            <w:vAlign w:val="center"/>
          </w:tcPr>
          <w:p w14:paraId="01D0CB59" w14:textId="0313C6DC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33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000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01D0CB5A" w14:textId="7F604A89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33</w:t>
            </w:r>
            <w:r w:rsidR="006F33C2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001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vAlign w:val="center"/>
          </w:tcPr>
          <w:p w14:paraId="01D0CB5B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vAlign w:val="center"/>
          </w:tcPr>
          <w:p w14:paraId="01D0CB5C" w14:textId="28130438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49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500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01D0CB5D" w14:textId="4D770FBA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49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501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vAlign w:val="center"/>
          </w:tcPr>
          <w:p w14:paraId="01D0CB5E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vAlign w:val="center"/>
          </w:tcPr>
          <w:p w14:paraId="01D0CB5F" w14:textId="5C80A710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57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750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62" w:type="dxa"/>
            <w:tcBorders>
              <w:right w:val="nil"/>
            </w:tcBorders>
            <w:vAlign w:val="center"/>
          </w:tcPr>
          <w:p w14:paraId="01D0CB60" w14:textId="14BD6B0A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57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751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2" w:type="dxa"/>
            <w:gridSpan w:val="3"/>
            <w:tcBorders>
              <w:left w:val="nil"/>
              <w:right w:val="nil"/>
            </w:tcBorders>
            <w:vAlign w:val="center"/>
          </w:tcPr>
          <w:p w14:paraId="01D0CB61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94" w:type="dxa"/>
            <w:tcBorders>
              <w:left w:val="nil"/>
            </w:tcBorders>
            <w:vAlign w:val="center"/>
          </w:tcPr>
          <w:p w14:paraId="01D0CB62" w14:textId="41C0207F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66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000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1093" w:type="dxa"/>
            <w:tcBorders>
              <w:right w:val="nil"/>
            </w:tcBorders>
            <w:vAlign w:val="center"/>
          </w:tcPr>
          <w:p w14:paraId="01D0CB63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z w:val="17"/>
                <w:lang w:val="es-MX"/>
              </w:rPr>
              <w:t xml:space="preserve">Más </w:t>
            </w:r>
            <w:r w:rsidRPr="00F358E7">
              <w:rPr>
                <w:spacing w:val="-4"/>
                <w:sz w:val="17"/>
                <w:lang w:val="es-MX"/>
              </w:rPr>
              <w:t>de</w:t>
            </w:r>
          </w:p>
        </w:tc>
        <w:tc>
          <w:tcPr>
            <w:tcW w:w="1093" w:type="dxa"/>
            <w:gridSpan w:val="2"/>
            <w:tcBorders>
              <w:left w:val="nil"/>
            </w:tcBorders>
            <w:vAlign w:val="center"/>
          </w:tcPr>
          <w:p w14:paraId="01D0CB64" w14:textId="63639D14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66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001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</w:tr>
      <w:tr w:rsidR="00B24C5C" w:rsidRPr="00F358E7" w14:paraId="01D0CB74" w14:textId="77777777" w:rsidTr="00D4263A">
        <w:trPr>
          <w:trHeight w:val="20"/>
          <w:jc w:val="center"/>
        </w:trPr>
        <w:tc>
          <w:tcPr>
            <w:tcW w:w="1145" w:type="dxa"/>
            <w:shd w:val="clear" w:color="auto" w:fill="C5DFB4"/>
          </w:tcPr>
          <w:p w14:paraId="01D0CB66" w14:textId="77777777" w:rsidR="000871B8" w:rsidRPr="00F358E7" w:rsidRDefault="005B7738" w:rsidP="00875EAE">
            <w:pPr>
              <w:pStyle w:val="TableParagraph"/>
              <w:spacing w:before="0" w:line="190" w:lineRule="exact"/>
              <w:jc w:val="center"/>
              <w:rPr>
                <w:sz w:val="17"/>
                <w:lang w:val="es-MX"/>
              </w:rPr>
            </w:pPr>
            <w:r w:rsidRPr="00F358E7">
              <w:rPr>
                <w:w w:val="101"/>
                <w:sz w:val="17"/>
                <w:lang w:val="es-MX"/>
              </w:rPr>
              <w:t>5</w:t>
            </w:r>
          </w:p>
        </w:tc>
        <w:tc>
          <w:tcPr>
            <w:tcW w:w="761" w:type="dxa"/>
            <w:tcBorders>
              <w:right w:val="nil"/>
            </w:tcBorders>
            <w:shd w:val="clear" w:color="auto" w:fill="C5DFB4"/>
            <w:vAlign w:val="center"/>
          </w:tcPr>
          <w:p w14:paraId="01D0CB67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Menos de</w:t>
            </w:r>
          </w:p>
        </w:tc>
        <w:tc>
          <w:tcPr>
            <w:tcW w:w="761" w:type="dxa"/>
            <w:tcBorders>
              <w:left w:val="nil"/>
            </w:tcBorders>
            <w:shd w:val="clear" w:color="auto" w:fill="C5DFB4"/>
            <w:vAlign w:val="center"/>
          </w:tcPr>
          <w:p w14:paraId="01D0CB68" w14:textId="5F0EC5F4" w:rsidR="000871B8" w:rsidRPr="00875EAE" w:rsidRDefault="005B7738" w:rsidP="00875EAE">
            <w:pPr>
              <w:pStyle w:val="TableParagraph"/>
              <w:spacing w:before="0"/>
              <w:jc w:val="center"/>
              <w:rPr>
                <w:spacing w:val="-2"/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38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680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shd w:val="clear" w:color="auto" w:fill="C5DFB4"/>
            <w:vAlign w:val="center"/>
          </w:tcPr>
          <w:p w14:paraId="01D0CB69" w14:textId="5B1A9AFB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38</w:t>
            </w:r>
            <w:r w:rsidR="006F33C2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681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shd w:val="clear" w:color="auto" w:fill="C5DFB4"/>
            <w:vAlign w:val="center"/>
          </w:tcPr>
          <w:p w14:paraId="01D0CB6A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shd w:val="clear" w:color="auto" w:fill="C5DFB4"/>
            <w:vAlign w:val="center"/>
          </w:tcPr>
          <w:p w14:paraId="01D0CB6B" w14:textId="422E2D1D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58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020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shd w:val="clear" w:color="auto" w:fill="C5DFB4"/>
            <w:vAlign w:val="center"/>
          </w:tcPr>
          <w:p w14:paraId="01D0CB6C" w14:textId="7C2134DB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58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021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shd w:val="clear" w:color="auto" w:fill="C5DFB4"/>
            <w:vAlign w:val="center"/>
          </w:tcPr>
          <w:p w14:paraId="01D0CB6D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shd w:val="clear" w:color="auto" w:fill="C5DFB4"/>
            <w:vAlign w:val="center"/>
          </w:tcPr>
          <w:p w14:paraId="01D0CB6E" w14:textId="50A6AAFD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67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690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62" w:type="dxa"/>
            <w:tcBorders>
              <w:right w:val="nil"/>
            </w:tcBorders>
            <w:shd w:val="clear" w:color="auto" w:fill="C5DFB4"/>
            <w:vAlign w:val="center"/>
          </w:tcPr>
          <w:p w14:paraId="01D0CB6F" w14:textId="53492DAA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67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691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2" w:type="dxa"/>
            <w:gridSpan w:val="3"/>
            <w:tcBorders>
              <w:left w:val="nil"/>
              <w:right w:val="nil"/>
            </w:tcBorders>
            <w:shd w:val="clear" w:color="auto" w:fill="C5DFB4"/>
            <w:vAlign w:val="center"/>
          </w:tcPr>
          <w:p w14:paraId="01D0CB70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C5DFB4"/>
            <w:vAlign w:val="center"/>
          </w:tcPr>
          <w:p w14:paraId="01D0CB71" w14:textId="3969A2EF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77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360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1093" w:type="dxa"/>
            <w:tcBorders>
              <w:right w:val="nil"/>
            </w:tcBorders>
            <w:shd w:val="clear" w:color="auto" w:fill="C5DFB4"/>
            <w:vAlign w:val="center"/>
          </w:tcPr>
          <w:p w14:paraId="01D0CB72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z w:val="17"/>
                <w:lang w:val="es-MX"/>
              </w:rPr>
              <w:t xml:space="preserve">Más </w:t>
            </w:r>
            <w:r w:rsidRPr="00F358E7">
              <w:rPr>
                <w:spacing w:val="-4"/>
                <w:sz w:val="17"/>
                <w:lang w:val="es-MX"/>
              </w:rPr>
              <w:t>de</w:t>
            </w:r>
          </w:p>
        </w:tc>
        <w:tc>
          <w:tcPr>
            <w:tcW w:w="1093" w:type="dxa"/>
            <w:gridSpan w:val="2"/>
            <w:tcBorders>
              <w:left w:val="nil"/>
            </w:tcBorders>
            <w:shd w:val="clear" w:color="auto" w:fill="C5DFB4"/>
            <w:vAlign w:val="center"/>
          </w:tcPr>
          <w:p w14:paraId="01D0CB73" w14:textId="249C6BF0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77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361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</w:tr>
      <w:tr w:rsidR="00215304" w:rsidRPr="00F358E7" w14:paraId="01D0CB83" w14:textId="77777777" w:rsidTr="00875EAE">
        <w:trPr>
          <w:trHeight w:val="20"/>
          <w:jc w:val="center"/>
        </w:trPr>
        <w:tc>
          <w:tcPr>
            <w:tcW w:w="1145" w:type="dxa"/>
          </w:tcPr>
          <w:p w14:paraId="01D0CB75" w14:textId="77777777" w:rsidR="000871B8" w:rsidRPr="00F358E7" w:rsidRDefault="005B7738" w:rsidP="00875EAE">
            <w:pPr>
              <w:pStyle w:val="TableParagraph"/>
              <w:spacing w:before="0" w:line="190" w:lineRule="exact"/>
              <w:jc w:val="center"/>
              <w:rPr>
                <w:sz w:val="17"/>
                <w:lang w:val="es-MX"/>
              </w:rPr>
            </w:pPr>
            <w:r w:rsidRPr="00F358E7">
              <w:rPr>
                <w:w w:val="101"/>
                <w:sz w:val="17"/>
                <w:lang w:val="es-MX"/>
              </w:rPr>
              <w:t>6</w:t>
            </w:r>
          </w:p>
        </w:tc>
        <w:tc>
          <w:tcPr>
            <w:tcW w:w="761" w:type="dxa"/>
            <w:tcBorders>
              <w:right w:val="nil"/>
            </w:tcBorders>
            <w:vAlign w:val="center"/>
          </w:tcPr>
          <w:p w14:paraId="01D0CB76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Menos de</w:t>
            </w:r>
          </w:p>
        </w:tc>
        <w:tc>
          <w:tcPr>
            <w:tcW w:w="761" w:type="dxa"/>
            <w:tcBorders>
              <w:left w:val="nil"/>
            </w:tcBorders>
            <w:vAlign w:val="center"/>
          </w:tcPr>
          <w:p w14:paraId="01D0CB77" w14:textId="649F4001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44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360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01D0CB78" w14:textId="267869E1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44</w:t>
            </w:r>
            <w:r w:rsidR="006F33C2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361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vAlign w:val="center"/>
          </w:tcPr>
          <w:p w14:paraId="01D0CB79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vAlign w:val="center"/>
          </w:tcPr>
          <w:p w14:paraId="01D0CB7A" w14:textId="50C876DF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66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540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01D0CB7B" w14:textId="5687D180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66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541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vAlign w:val="center"/>
          </w:tcPr>
          <w:p w14:paraId="01D0CB7C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vAlign w:val="center"/>
          </w:tcPr>
          <w:p w14:paraId="01D0CB7D" w14:textId="09A38769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77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630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62" w:type="dxa"/>
            <w:tcBorders>
              <w:right w:val="nil"/>
            </w:tcBorders>
            <w:vAlign w:val="center"/>
          </w:tcPr>
          <w:p w14:paraId="01D0CB7E" w14:textId="46ADE8C2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77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631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2" w:type="dxa"/>
            <w:gridSpan w:val="3"/>
            <w:tcBorders>
              <w:left w:val="nil"/>
              <w:right w:val="nil"/>
            </w:tcBorders>
            <w:vAlign w:val="center"/>
          </w:tcPr>
          <w:p w14:paraId="01D0CB7F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94" w:type="dxa"/>
            <w:tcBorders>
              <w:left w:val="nil"/>
            </w:tcBorders>
            <w:vAlign w:val="center"/>
          </w:tcPr>
          <w:p w14:paraId="01D0CB80" w14:textId="18C74135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88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720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1093" w:type="dxa"/>
            <w:tcBorders>
              <w:right w:val="nil"/>
            </w:tcBorders>
            <w:vAlign w:val="center"/>
          </w:tcPr>
          <w:p w14:paraId="01D0CB81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z w:val="17"/>
                <w:lang w:val="es-MX"/>
              </w:rPr>
              <w:t xml:space="preserve">Más </w:t>
            </w:r>
            <w:r w:rsidRPr="00F358E7">
              <w:rPr>
                <w:spacing w:val="-4"/>
                <w:sz w:val="17"/>
                <w:lang w:val="es-MX"/>
              </w:rPr>
              <w:t>de</w:t>
            </w:r>
          </w:p>
        </w:tc>
        <w:tc>
          <w:tcPr>
            <w:tcW w:w="1093" w:type="dxa"/>
            <w:gridSpan w:val="2"/>
            <w:tcBorders>
              <w:left w:val="nil"/>
            </w:tcBorders>
            <w:vAlign w:val="center"/>
          </w:tcPr>
          <w:p w14:paraId="01D0CB82" w14:textId="2F1D42DB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88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721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</w:tr>
      <w:tr w:rsidR="00B24C5C" w:rsidRPr="00F358E7" w14:paraId="01D0CB92" w14:textId="77777777" w:rsidTr="00D4263A">
        <w:trPr>
          <w:trHeight w:val="20"/>
          <w:jc w:val="center"/>
        </w:trPr>
        <w:tc>
          <w:tcPr>
            <w:tcW w:w="1145" w:type="dxa"/>
            <w:shd w:val="clear" w:color="auto" w:fill="C5DFB4"/>
          </w:tcPr>
          <w:p w14:paraId="01D0CB84" w14:textId="77777777" w:rsidR="000871B8" w:rsidRPr="00F358E7" w:rsidRDefault="005B7738" w:rsidP="00875EAE">
            <w:pPr>
              <w:pStyle w:val="TableParagraph"/>
              <w:spacing w:before="0" w:line="190" w:lineRule="exact"/>
              <w:jc w:val="center"/>
              <w:rPr>
                <w:sz w:val="17"/>
                <w:lang w:val="es-MX"/>
              </w:rPr>
            </w:pPr>
            <w:r w:rsidRPr="00F358E7">
              <w:rPr>
                <w:w w:val="101"/>
                <w:sz w:val="17"/>
                <w:lang w:val="es-MX"/>
              </w:rPr>
              <w:t>7</w:t>
            </w:r>
          </w:p>
        </w:tc>
        <w:tc>
          <w:tcPr>
            <w:tcW w:w="761" w:type="dxa"/>
            <w:tcBorders>
              <w:right w:val="nil"/>
            </w:tcBorders>
            <w:shd w:val="clear" w:color="auto" w:fill="C5DFB4"/>
            <w:vAlign w:val="center"/>
          </w:tcPr>
          <w:p w14:paraId="01D0CB85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Menos de</w:t>
            </w:r>
          </w:p>
        </w:tc>
        <w:tc>
          <w:tcPr>
            <w:tcW w:w="761" w:type="dxa"/>
            <w:tcBorders>
              <w:left w:val="nil"/>
            </w:tcBorders>
            <w:shd w:val="clear" w:color="auto" w:fill="C5DFB4"/>
            <w:vAlign w:val="center"/>
          </w:tcPr>
          <w:p w14:paraId="01D0CB86" w14:textId="3FB34F4B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50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040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shd w:val="clear" w:color="auto" w:fill="C5DFB4"/>
            <w:vAlign w:val="center"/>
          </w:tcPr>
          <w:p w14:paraId="01D0CB87" w14:textId="6B74A5D2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50</w:t>
            </w:r>
            <w:r w:rsidR="006F33C2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041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shd w:val="clear" w:color="auto" w:fill="C5DFB4"/>
            <w:vAlign w:val="center"/>
          </w:tcPr>
          <w:p w14:paraId="01D0CB88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shd w:val="clear" w:color="auto" w:fill="C5DFB4"/>
            <w:vAlign w:val="center"/>
          </w:tcPr>
          <w:p w14:paraId="01D0CB89" w14:textId="6A9B500F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75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060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shd w:val="clear" w:color="auto" w:fill="C5DFB4"/>
            <w:vAlign w:val="center"/>
          </w:tcPr>
          <w:p w14:paraId="01D0CB8A" w14:textId="343E2B59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75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061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shd w:val="clear" w:color="auto" w:fill="C5DFB4"/>
            <w:vAlign w:val="center"/>
          </w:tcPr>
          <w:p w14:paraId="01D0CB8B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shd w:val="clear" w:color="auto" w:fill="C5DFB4"/>
            <w:vAlign w:val="center"/>
          </w:tcPr>
          <w:p w14:paraId="01D0CB8C" w14:textId="6331142B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87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570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62" w:type="dxa"/>
            <w:tcBorders>
              <w:right w:val="nil"/>
            </w:tcBorders>
            <w:shd w:val="clear" w:color="auto" w:fill="C5DFB4"/>
            <w:vAlign w:val="center"/>
          </w:tcPr>
          <w:p w14:paraId="01D0CB8D" w14:textId="0780E251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87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571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2" w:type="dxa"/>
            <w:gridSpan w:val="3"/>
            <w:tcBorders>
              <w:left w:val="nil"/>
              <w:right w:val="nil"/>
            </w:tcBorders>
            <w:shd w:val="clear" w:color="auto" w:fill="C5DFB4"/>
            <w:vAlign w:val="center"/>
          </w:tcPr>
          <w:p w14:paraId="01D0CB8E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C5DFB4"/>
            <w:vAlign w:val="center"/>
          </w:tcPr>
          <w:p w14:paraId="01D0CB8F" w14:textId="27D5229C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100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080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1093" w:type="dxa"/>
            <w:tcBorders>
              <w:right w:val="nil"/>
            </w:tcBorders>
            <w:shd w:val="clear" w:color="auto" w:fill="C5DFB4"/>
            <w:vAlign w:val="center"/>
          </w:tcPr>
          <w:p w14:paraId="01D0CB90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z w:val="17"/>
                <w:lang w:val="es-MX"/>
              </w:rPr>
              <w:t xml:space="preserve">Más </w:t>
            </w:r>
            <w:r w:rsidRPr="00F358E7">
              <w:rPr>
                <w:spacing w:val="-4"/>
                <w:sz w:val="17"/>
                <w:lang w:val="es-MX"/>
              </w:rPr>
              <w:t>de</w:t>
            </w:r>
          </w:p>
        </w:tc>
        <w:tc>
          <w:tcPr>
            <w:tcW w:w="1093" w:type="dxa"/>
            <w:gridSpan w:val="2"/>
            <w:tcBorders>
              <w:left w:val="nil"/>
            </w:tcBorders>
            <w:shd w:val="clear" w:color="auto" w:fill="C5DFB4"/>
            <w:vAlign w:val="center"/>
          </w:tcPr>
          <w:p w14:paraId="01D0CB91" w14:textId="0C9B43FF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100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081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</w:tr>
      <w:tr w:rsidR="00215304" w:rsidRPr="00F358E7" w14:paraId="01D0CBA1" w14:textId="77777777" w:rsidTr="00875EAE">
        <w:trPr>
          <w:trHeight w:val="20"/>
          <w:jc w:val="center"/>
        </w:trPr>
        <w:tc>
          <w:tcPr>
            <w:tcW w:w="1145" w:type="dxa"/>
          </w:tcPr>
          <w:p w14:paraId="01D0CB93" w14:textId="77777777" w:rsidR="000871B8" w:rsidRPr="00F358E7" w:rsidRDefault="005B7738" w:rsidP="00875EAE">
            <w:pPr>
              <w:pStyle w:val="TableParagraph"/>
              <w:spacing w:before="0" w:line="190" w:lineRule="exact"/>
              <w:jc w:val="center"/>
              <w:rPr>
                <w:sz w:val="17"/>
                <w:lang w:val="es-MX"/>
              </w:rPr>
            </w:pPr>
            <w:r w:rsidRPr="00F358E7">
              <w:rPr>
                <w:w w:val="101"/>
                <w:sz w:val="17"/>
                <w:lang w:val="es-MX"/>
              </w:rPr>
              <w:t>8</w:t>
            </w:r>
          </w:p>
        </w:tc>
        <w:tc>
          <w:tcPr>
            <w:tcW w:w="761" w:type="dxa"/>
            <w:tcBorders>
              <w:right w:val="nil"/>
            </w:tcBorders>
            <w:vAlign w:val="center"/>
          </w:tcPr>
          <w:p w14:paraId="01D0CB94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Menos de</w:t>
            </w:r>
          </w:p>
        </w:tc>
        <w:tc>
          <w:tcPr>
            <w:tcW w:w="761" w:type="dxa"/>
            <w:tcBorders>
              <w:left w:val="nil"/>
            </w:tcBorders>
            <w:vAlign w:val="center"/>
          </w:tcPr>
          <w:p w14:paraId="01D0CB95" w14:textId="3933BAEB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55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720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01D0CB96" w14:textId="6D9E3DA2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55</w:t>
            </w:r>
            <w:r w:rsidR="006F33C2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721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vAlign w:val="center"/>
          </w:tcPr>
          <w:p w14:paraId="01D0CB97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vAlign w:val="center"/>
          </w:tcPr>
          <w:p w14:paraId="01D0CB98" w14:textId="54F23B7A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83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580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01D0CB99" w14:textId="498EBAC8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83</w:t>
            </w:r>
            <w:r w:rsidR="00215304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581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8" w:type="dxa"/>
            <w:gridSpan w:val="3"/>
            <w:tcBorders>
              <w:left w:val="nil"/>
              <w:right w:val="nil"/>
            </w:tcBorders>
            <w:vAlign w:val="center"/>
          </w:tcPr>
          <w:p w14:paraId="01D0CB9A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38" w:type="dxa"/>
            <w:tcBorders>
              <w:left w:val="nil"/>
            </w:tcBorders>
            <w:vAlign w:val="center"/>
          </w:tcPr>
          <w:p w14:paraId="01D0CB9B" w14:textId="1C259125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97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510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62" w:type="dxa"/>
            <w:tcBorders>
              <w:right w:val="nil"/>
            </w:tcBorders>
            <w:vAlign w:val="center"/>
          </w:tcPr>
          <w:p w14:paraId="01D0CB9C" w14:textId="72AB2215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97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511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632" w:type="dxa"/>
            <w:gridSpan w:val="3"/>
            <w:tcBorders>
              <w:left w:val="nil"/>
              <w:right w:val="nil"/>
            </w:tcBorders>
            <w:vAlign w:val="center"/>
          </w:tcPr>
          <w:p w14:paraId="01D0CB9D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5"/>
                <w:sz w:val="17"/>
                <w:lang w:val="es-MX"/>
              </w:rPr>
              <w:t>hasta</w:t>
            </w:r>
          </w:p>
        </w:tc>
        <w:tc>
          <w:tcPr>
            <w:tcW w:w="694" w:type="dxa"/>
            <w:tcBorders>
              <w:left w:val="nil"/>
            </w:tcBorders>
            <w:vAlign w:val="center"/>
          </w:tcPr>
          <w:p w14:paraId="01D0CB9E" w14:textId="27B7FC7E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111</w:t>
            </w:r>
            <w:r w:rsidR="00B72A77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440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  <w:tc>
          <w:tcPr>
            <w:tcW w:w="1093" w:type="dxa"/>
            <w:tcBorders>
              <w:right w:val="nil"/>
            </w:tcBorders>
            <w:vAlign w:val="center"/>
          </w:tcPr>
          <w:p w14:paraId="01D0CB9F" w14:textId="77777777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z w:val="17"/>
                <w:lang w:val="es-MX"/>
              </w:rPr>
              <w:t xml:space="preserve">Más </w:t>
            </w:r>
            <w:r w:rsidRPr="00F358E7">
              <w:rPr>
                <w:spacing w:val="-4"/>
                <w:sz w:val="17"/>
                <w:lang w:val="es-MX"/>
              </w:rPr>
              <w:t>de</w:t>
            </w:r>
          </w:p>
        </w:tc>
        <w:tc>
          <w:tcPr>
            <w:tcW w:w="1093" w:type="dxa"/>
            <w:gridSpan w:val="2"/>
            <w:tcBorders>
              <w:left w:val="nil"/>
            </w:tcBorders>
            <w:vAlign w:val="center"/>
          </w:tcPr>
          <w:p w14:paraId="01D0CBA0" w14:textId="36FDFD09" w:rsidR="000871B8" w:rsidRPr="00F358E7" w:rsidRDefault="005B7738" w:rsidP="00875EAE">
            <w:pPr>
              <w:pStyle w:val="TableParagraph"/>
              <w:spacing w:before="0"/>
              <w:jc w:val="center"/>
              <w:rPr>
                <w:sz w:val="17"/>
                <w:lang w:val="es-MX"/>
              </w:rPr>
            </w:pPr>
            <w:r w:rsidRPr="00F358E7">
              <w:rPr>
                <w:spacing w:val="-2"/>
                <w:sz w:val="17"/>
                <w:lang w:val="es-MX"/>
              </w:rPr>
              <w:t>111</w:t>
            </w:r>
            <w:r w:rsidR="008A073C">
              <w:rPr>
                <w:spacing w:val="-2"/>
                <w:sz w:val="17"/>
                <w:lang w:val="es-MX"/>
              </w:rPr>
              <w:t>,</w:t>
            </w:r>
            <w:r w:rsidRPr="00F358E7">
              <w:rPr>
                <w:spacing w:val="-2"/>
                <w:sz w:val="17"/>
                <w:lang w:val="es-MX"/>
              </w:rPr>
              <w:t>441</w:t>
            </w:r>
            <w:r w:rsidR="004909D4">
              <w:rPr>
                <w:spacing w:val="-2"/>
                <w:sz w:val="17"/>
                <w:lang w:val="es-MX"/>
              </w:rPr>
              <w:t xml:space="preserve"> $</w:t>
            </w:r>
          </w:p>
        </w:tc>
      </w:tr>
    </w:tbl>
    <w:p w14:paraId="01D0CBA2" w14:textId="77777777" w:rsidR="000871B8" w:rsidRPr="00F358E7" w:rsidRDefault="005B7738">
      <w:pPr>
        <w:pStyle w:val="BodyText"/>
        <w:spacing w:before="8"/>
        <w:ind w:left="163"/>
        <w:rPr>
          <w:lang w:val="es-MX"/>
        </w:rPr>
      </w:pPr>
      <w:r w:rsidRPr="00F358E7">
        <w:rPr>
          <w:lang w:val="es-MX"/>
        </w:rPr>
        <w:t xml:space="preserve">* Plan de tarifa completa. Las tarifas se basan en </w:t>
      </w:r>
      <w:r w:rsidRPr="00F358E7">
        <w:rPr>
          <w:spacing w:val="-2"/>
          <w:lang w:val="es-MX"/>
        </w:rPr>
        <w:t xml:space="preserve">el reembolso </w:t>
      </w:r>
      <w:r w:rsidRPr="00F358E7">
        <w:rPr>
          <w:lang w:val="es-MX"/>
        </w:rPr>
        <w:t>habitual y acostumbrado de Ramey-Estep</w:t>
      </w:r>
      <w:r w:rsidRPr="00F358E7">
        <w:rPr>
          <w:spacing w:val="-2"/>
          <w:lang w:val="es-MX"/>
        </w:rPr>
        <w:t>.</w:t>
      </w:r>
    </w:p>
    <w:p w14:paraId="01D0CBA3" w14:textId="70EA34AD" w:rsidR="000871B8" w:rsidRPr="00F358E7" w:rsidRDefault="00082A18">
      <w:pPr>
        <w:pStyle w:val="BodyText"/>
        <w:spacing w:before="18"/>
        <w:ind w:left="163"/>
        <w:rPr>
          <w:lang w:val="es-MX"/>
        </w:rPr>
      </w:pPr>
      <w:r w:rsidRPr="00F358E7">
        <w:rPr>
          <w:lang w:val="es-MX"/>
        </w:rPr>
        <w:t xml:space="preserve">** El descuento es un porcentaje de </w:t>
      </w:r>
      <w:r w:rsidRPr="00F358E7">
        <w:rPr>
          <w:spacing w:val="-4"/>
          <w:lang w:val="es-MX"/>
        </w:rPr>
        <w:t xml:space="preserve">la tarifa </w:t>
      </w:r>
      <w:r w:rsidRPr="00F358E7">
        <w:rPr>
          <w:lang w:val="es-MX"/>
        </w:rPr>
        <w:t>completa</w:t>
      </w:r>
      <w:r w:rsidRPr="00F358E7">
        <w:rPr>
          <w:spacing w:val="-4"/>
          <w:lang w:val="es-MX"/>
        </w:rPr>
        <w:t>.</w:t>
      </w:r>
    </w:p>
    <w:p w14:paraId="01D0CBA4" w14:textId="40F0C0AB" w:rsidR="000871B8" w:rsidRPr="00F358E7" w:rsidRDefault="00FE3269">
      <w:pPr>
        <w:spacing w:before="3"/>
        <w:rPr>
          <w:b/>
          <w:sz w:val="19"/>
          <w:lang w:val="es-MX"/>
        </w:rPr>
      </w:pPr>
      <w:r w:rsidRPr="00F358E7"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487212544" behindDoc="1" locked="0" layoutInCell="1" allowOverlap="1" wp14:anchorId="01D0CBD5" wp14:editId="492A095F">
                <wp:simplePos x="0" y="0"/>
                <wp:positionH relativeFrom="page">
                  <wp:posOffset>1788160</wp:posOffset>
                </wp:positionH>
                <wp:positionV relativeFrom="paragraph">
                  <wp:posOffset>141605</wp:posOffset>
                </wp:positionV>
                <wp:extent cx="3045460" cy="441960"/>
                <wp:effectExtent l="0" t="0" r="2540" b="0"/>
                <wp:wrapNone/>
                <wp:docPr id="67556383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5460" cy="441960"/>
                        </a:xfrm>
                        <a:custGeom>
                          <a:avLst/>
                          <a:gdLst>
                            <a:gd name="T0" fmla="+- 0 7229 2434"/>
                            <a:gd name="T1" fmla="*/ T0 w 4796"/>
                            <a:gd name="T2" fmla="+- 0 453 453"/>
                            <a:gd name="T3" fmla="*/ 453 h 696"/>
                            <a:gd name="T4" fmla="+- 0 7214 2434"/>
                            <a:gd name="T5" fmla="*/ T4 w 4796"/>
                            <a:gd name="T6" fmla="+- 0 453 453"/>
                            <a:gd name="T7" fmla="*/ 453 h 696"/>
                            <a:gd name="T8" fmla="+- 0 7214 2434"/>
                            <a:gd name="T9" fmla="*/ T8 w 4796"/>
                            <a:gd name="T10" fmla="+- 0 468 453"/>
                            <a:gd name="T11" fmla="*/ 468 h 696"/>
                            <a:gd name="T12" fmla="+- 0 7214 2434"/>
                            <a:gd name="T13" fmla="*/ T12 w 4796"/>
                            <a:gd name="T14" fmla="+- 0 852 453"/>
                            <a:gd name="T15" fmla="*/ 852 h 696"/>
                            <a:gd name="T16" fmla="+- 0 4219 2434"/>
                            <a:gd name="T17" fmla="*/ T16 w 4796"/>
                            <a:gd name="T18" fmla="+- 0 852 453"/>
                            <a:gd name="T19" fmla="*/ 852 h 696"/>
                            <a:gd name="T20" fmla="+- 0 4219 2434"/>
                            <a:gd name="T21" fmla="*/ T20 w 4796"/>
                            <a:gd name="T22" fmla="+- 0 866 453"/>
                            <a:gd name="T23" fmla="*/ 866 h 696"/>
                            <a:gd name="T24" fmla="+- 0 4219 2434"/>
                            <a:gd name="T25" fmla="*/ T24 w 4796"/>
                            <a:gd name="T26" fmla="+- 0 1135 453"/>
                            <a:gd name="T27" fmla="*/ 1135 h 696"/>
                            <a:gd name="T28" fmla="+- 0 2448 2434"/>
                            <a:gd name="T29" fmla="*/ T28 w 4796"/>
                            <a:gd name="T30" fmla="+- 0 1135 453"/>
                            <a:gd name="T31" fmla="*/ 1135 h 696"/>
                            <a:gd name="T32" fmla="+- 0 2448 2434"/>
                            <a:gd name="T33" fmla="*/ T32 w 4796"/>
                            <a:gd name="T34" fmla="+- 0 866 453"/>
                            <a:gd name="T35" fmla="*/ 866 h 696"/>
                            <a:gd name="T36" fmla="+- 0 4219 2434"/>
                            <a:gd name="T37" fmla="*/ T36 w 4796"/>
                            <a:gd name="T38" fmla="+- 0 866 453"/>
                            <a:gd name="T39" fmla="*/ 866 h 696"/>
                            <a:gd name="T40" fmla="+- 0 4219 2434"/>
                            <a:gd name="T41" fmla="*/ T40 w 4796"/>
                            <a:gd name="T42" fmla="+- 0 852 453"/>
                            <a:gd name="T43" fmla="*/ 852 h 696"/>
                            <a:gd name="T44" fmla="+- 0 2448 2434"/>
                            <a:gd name="T45" fmla="*/ T44 w 4796"/>
                            <a:gd name="T46" fmla="+- 0 852 453"/>
                            <a:gd name="T47" fmla="*/ 852 h 696"/>
                            <a:gd name="T48" fmla="+- 0 2448 2434"/>
                            <a:gd name="T49" fmla="*/ T48 w 4796"/>
                            <a:gd name="T50" fmla="+- 0 468 453"/>
                            <a:gd name="T51" fmla="*/ 468 h 696"/>
                            <a:gd name="T52" fmla="+- 0 7214 2434"/>
                            <a:gd name="T53" fmla="*/ T52 w 4796"/>
                            <a:gd name="T54" fmla="+- 0 468 453"/>
                            <a:gd name="T55" fmla="*/ 468 h 696"/>
                            <a:gd name="T56" fmla="+- 0 7214 2434"/>
                            <a:gd name="T57" fmla="*/ T56 w 4796"/>
                            <a:gd name="T58" fmla="+- 0 453 453"/>
                            <a:gd name="T59" fmla="*/ 453 h 696"/>
                            <a:gd name="T60" fmla="+- 0 2448 2434"/>
                            <a:gd name="T61" fmla="*/ T60 w 4796"/>
                            <a:gd name="T62" fmla="+- 0 453 453"/>
                            <a:gd name="T63" fmla="*/ 453 h 696"/>
                            <a:gd name="T64" fmla="+- 0 2434 2434"/>
                            <a:gd name="T65" fmla="*/ T64 w 4796"/>
                            <a:gd name="T66" fmla="+- 0 453 453"/>
                            <a:gd name="T67" fmla="*/ 453 h 696"/>
                            <a:gd name="T68" fmla="+- 0 2434 2434"/>
                            <a:gd name="T69" fmla="*/ T68 w 4796"/>
                            <a:gd name="T70" fmla="+- 0 1149 453"/>
                            <a:gd name="T71" fmla="*/ 1149 h 696"/>
                            <a:gd name="T72" fmla="+- 0 2448 2434"/>
                            <a:gd name="T73" fmla="*/ T72 w 4796"/>
                            <a:gd name="T74" fmla="+- 0 1149 453"/>
                            <a:gd name="T75" fmla="*/ 1149 h 696"/>
                            <a:gd name="T76" fmla="+- 0 4219 2434"/>
                            <a:gd name="T77" fmla="*/ T76 w 4796"/>
                            <a:gd name="T78" fmla="+- 0 1149 453"/>
                            <a:gd name="T79" fmla="*/ 1149 h 696"/>
                            <a:gd name="T80" fmla="+- 0 4234 2434"/>
                            <a:gd name="T81" fmla="*/ T80 w 4796"/>
                            <a:gd name="T82" fmla="+- 0 1149 453"/>
                            <a:gd name="T83" fmla="*/ 1149 h 696"/>
                            <a:gd name="T84" fmla="+- 0 4234 2434"/>
                            <a:gd name="T85" fmla="*/ T84 w 4796"/>
                            <a:gd name="T86" fmla="+- 0 1135 453"/>
                            <a:gd name="T87" fmla="*/ 1135 h 696"/>
                            <a:gd name="T88" fmla="+- 0 4234 2434"/>
                            <a:gd name="T89" fmla="*/ T88 w 4796"/>
                            <a:gd name="T90" fmla="+- 0 866 453"/>
                            <a:gd name="T91" fmla="*/ 866 h 696"/>
                            <a:gd name="T92" fmla="+- 0 7214 2434"/>
                            <a:gd name="T93" fmla="*/ T92 w 4796"/>
                            <a:gd name="T94" fmla="+- 0 866 453"/>
                            <a:gd name="T95" fmla="*/ 866 h 696"/>
                            <a:gd name="T96" fmla="+- 0 7229 2434"/>
                            <a:gd name="T97" fmla="*/ T96 w 4796"/>
                            <a:gd name="T98" fmla="+- 0 866 453"/>
                            <a:gd name="T99" fmla="*/ 866 h 696"/>
                            <a:gd name="T100" fmla="+- 0 7229 2434"/>
                            <a:gd name="T101" fmla="*/ T100 w 4796"/>
                            <a:gd name="T102" fmla="+- 0 852 453"/>
                            <a:gd name="T103" fmla="*/ 852 h 696"/>
                            <a:gd name="T104" fmla="+- 0 7229 2434"/>
                            <a:gd name="T105" fmla="*/ T104 w 4796"/>
                            <a:gd name="T106" fmla="+- 0 468 453"/>
                            <a:gd name="T107" fmla="*/ 468 h 696"/>
                            <a:gd name="T108" fmla="+- 0 7229 2434"/>
                            <a:gd name="T109" fmla="*/ T108 w 4796"/>
                            <a:gd name="T110" fmla="+- 0 453 453"/>
                            <a:gd name="T111" fmla="*/ 453 h 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796" h="696">
                              <a:moveTo>
                                <a:pt x="4795" y="0"/>
                              </a:moveTo>
                              <a:lnTo>
                                <a:pt x="4780" y="0"/>
                              </a:lnTo>
                              <a:lnTo>
                                <a:pt x="4780" y="15"/>
                              </a:lnTo>
                              <a:lnTo>
                                <a:pt x="4780" y="399"/>
                              </a:lnTo>
                              <a:lnTo>
                                <a:pt x="1785" y="399"/>
                              </a:lnTo>
                              <a:lnTo>
                                <a:pt x="1785" y="413"/>
                              </a:lnTo>
                              <a:lnTo>
                                <a:pt x="1785" y="682"/>
                              </a:lnTo>
                              <a:lnTo>
                                <a:pt x="14" y="682"/>
                              </a:lnTo>
                              <a:lnTo>
                                <a:pt x="14" y="413"/>
                              </a:lnTo>
                              <a:lnTo>
                                <a:pt x="1785" y="413"/>
                              </a:lnTo>
                              <a:lnTo>
                                <a:pt x="1785" y="399"/>
                              </a:lnTo>
                              <a:lnTo>
                                <a:pt x="14" y="399"/>
                              </a:lnTo>
                              <a:lnTo>
                                <a:pt x="14" y="15"/>
                              </a:lnTo>
                              <a:lnTo>
                                <a:pt x="4780" y="15"/>
                              </a:lnTo>
                              <a:lnTo>
                                <a:pt x="478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696"/>
                              </a:lnTo>
                              <a:lnTo>
                                <a:pt x="14" y="696"/>
                              </a:lnTo>
                              <a:lnTo>
                                <a:pt x="1785" y="696"/>
                              </a:lnTo>
                              <a:lnTo>
                                <a:pt x="1800" y="696"/>
                              </a:lnTo>
                              <a:lnTo>
                                <a:pt x="1800" y="682"/>
                              </a:lnTo>
                              <a:lnTo>
                                <a:pt x="1800" y="413"/>
                              </a:lnTo>
                              <a:lnTo>
                                <a:pt x="4780" y="413"/>
                              </a:lnTo>
                              <a:lnTo>
                                <a:pt x="4795" y="413"/>
                              </a:lnTo>
                              <a:lnTo>
                                <a:pt x="4795" y="399"/>
                              </a:lnTo>
                              <a:lnTo>
                                <a:pt x="4795" y="15"/>
                              </a:lnTo>
                              <a:lnTo>
                                <a:pt x="4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10B8D" id="docshape1" o:spid="_x0000_s1026" style="position:absolute;margin-left:140.8pt;margin-top:11.15pt;width:239.8pt;height:34.8pt;z-index:-161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6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" path="m4795,r-15,l4780,15r,384l1785,399r,14l1785,682,14,682r,-269l1785,413r,-14l14,399,14,15r4766,l4780,,14,,,,,696r14,l1785,696r15,l1800,682r,-269l4780,413r15,l4795,399r,-384l4795,xe" fillcolor="black" stroked="f">
                <v:path arrowok="t" o:connecttype="custom" o:connectlocs="3044825,287655;3035300,287655;3035300,297180;3035300,541020;1133475,541020;1133475,549910;1133475,720725;8890,720725;8890,549910;1133475,549910;1133475,541020;8890,541020;8890,297180;3035300,297180;3035300,287655;8890,287655;0,287655;0,729615;8890,729615;1133475,729615;1143000,729615;1143000,720725;1143000,549910;3035300,549910;3044825,549910;3044825,541020;3044825,297180;3044825,287655" o:connectangles="0,0,0,0,0,0,0,0,0,0,0,0,0,0,0,0,0,0,0,0,0,0,0,0,0,0,0,0"/>
                <w10:wrap anchorx="page"/>
              </v:shape>
            </w:pict>
          </mc:Fallback>
        </mc:AlternateContent>
      </w:r>
    </w:p>
    <w:tbl>
      <w:tblPr>
        <w:tblStyle w:val="TableNormal1"/>
        <w:tblW w:w="10796" w:type="dxa"/>
        <w:jc w:val="center"/>
        <w:tblLayout w:type="fixed"/>
        <w:tblLook w:val="01E0" w:firstRow="1" w:lastRow="1" w:firstColumn="1" w:lastColumn="1" w:noHBand="0" w:noVBand="0"/>
      </w:tblPr>
      <w:tblGrid>
        <w:gridCol w:w="10796"/>
      </w:tblGrid>
      <w:tr w:rsidR="000871B8" w:rsidRPr="00F358E7" w14:paraId="01D0CBA6" w14:textId="77777777" w:rsidTr="00875EAE">
        <w:trPr>
          <w:trHeight w:val="398"/>
          <w:jc w:val="center"/>
        </w:trPr>
        <w:tc>
          <w:tcPr>
            <w:tcW w:w="10800" w:type="dxa"/>
            <w:vAlign w:val="center"/>
          </w:tcPr>
          <w:p w14:paraId="01D0CBA5" w14:textId="18319368" w:rsidR="000871B8" w:rsidRPr="00875EAE" w:rsidRDefault="000046C0" w:rsidP="00875EAE">
            <w:pPr>
              <w:pStyle w:val="TableParagraph"/>
              <w:spacing w:before="0" w:line="240" w:lineRule="auto"/>
              <w:rPr>
                <w:b/>
                <w:sz w:val="17"/>
                <w:szCs w:val="17"/>
                <w:lang w:val="es-MX"/>
              </w:rPr>
            </w:pPr>
            <w:r w:rsidRPr="00875EAE">
              <w:rPr>
                <w:b/>
                <w:sz w:val="17"/>
                <w:szCs w:val="17"/>
                <w:lang w:val="es-MX"/>
              </w:rPr>
              <w:t xml:space="preserve">2. </w:t>
            </w:r>
            <w:r w:rsidRPr="00875EAE">
              <w:rPr>
                <w:b/>
                <w:spacing w:val="-4"/>
                <w:sz w:val="17"/>
                <w:szCs w:val="17"/>
                <w:lang w:val="es-MX"/>
              </w:rPr>
              <w:t xml:space="preserve">Nombre </w:t>
            </w:r>
            <w:r w:rsidRPr="00875EAE">
              <w:rPr>
                <w:b/>
                <w:sz w:val="17"/>
                <w:szCs w:val="17"/>
                <w:lang w:val="es-MX"/>
              </w:rPr>
              <w:t>del cliente/tutor</w:t>
            </w:r>
          </w:p>
        </w:tc>
      </w:tr>
      <w:tr w:rsidR="000871B8" w:rsidRPr="00F358E7" w14:paraId="01D0CBA8" w14:textId="77777777" w:rsidTr="00875EAE">
        <w:trPr>
          <w:trHeight w:val="283"/>
          <w:jc w:val="center"/>
        </w:trPr>
        <w:tc>
          <w:tcPr>
            <w:tcW w:w="10800" w:type="dxa"/>
            <w:vAlign w:val="center"/>
          </w:tcPr>
          <w:p w14:paraId="01D0CBA7" w14:textId="77777777" w:rsidR="000871B8" w:rsidRPr="00F358E7" w:rsidRDefault="005B7738" w:rsidP="00875EAE">
            <w:pPr>
              <w:pStyle w:val="TableParagraph"/>
              <w:spacing w:before="0" w:line="240" w:lineRule="auto"/>
              <w:rPr>
                <w:b/>
                <w:sz w:val="17"/>
                <w:lang w:val="es-MX"/>
              </w:rPr>
            </w:pPr>
            <w:r w:rsidRPr="00F358E7">
              <w:rPr>
                <w:b/>
                <w:sz w:val="17"/>
                <w:lang w:val="es-MX"/>
              </w:rPr>
              <w:t xml:space="preserve">3. Ingresos familiares </w:t>
            </w:r>
            <w:r w:rsidRPr="00F358E7">
              <w:rPr>
                <w:b/>
                <w:spacing w:val="-10"/>
                <w:sz w:val="17"/>
                <w:lang w:val="es-MX"/>
              </w:rPr>
              <w:t>*</w:t>
            </w:r>
          </w:p>
        </w:tc>
      </w:tr>
      <w:tr w:rsidR="000871B8" w:rsidRPr="00875EAE" w14:paraId="01D0CBAA" w14:textId="77777777" w:rsidTr="00875EAE">
        <w:trPr>
          <w:trHeight w:val="950"/>
          <w:jc w:val="center"/>
        </w:trPr>
        <w:tc>
          <w:tcPr>
            <w:tcW w:w="10800" w:type="dxa"/>
          </w:tcPr>
          <w:p w14:paraId="01D0CBA9" w14:textId="63F3CECD" w:rsidR="000871B8" w:rsidRPr="00F358E7" w:rsidRDefault="00B635C4" w:rsidP="00875EAE">
            <w:pPr>
              <w:pStyle w:val="TableParagraph"/>
              <w:spacing w:before="0" w:line="261" w:lineRule="auto"/>
              <w:rPr>
                <w:sz w:val="17"/>
                <w:lang w:val="es-MX"/>
              </w:rPr>
            </w:pPr>
            <w:r w:rsidRPr="00F358E7">
              <w:rPr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487213056" behindDoc="1" locked="0" layoutInCell="1" allowOverlap="1" wp14:anchorId="01D0CBD6" wp14:editId="27B9B6BE">
                      <wp:simplePos x="0" y="0"/>
                      <wp:positionH relativeFrom="page">
                        <wp:posOffset>1144270</wp:posOffset>
                      </wp:positionH>
                      <wp:positionV relativeFrom="paragraph">
                        <wp:posOffset>574040</wp:posOffset>
                      </wp:positionV>
                      <wp:extent cx="615950" cy="189230"/>
                      <wp:effectExtent l="0" t="0" r="0" b="1270"/>
                      <wp:wrapNone/>
                      <wp:docPr id="1218830985" name="docshape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15950" cy="189230"/>
                              </a:xfrm>
                              <a:custGeom>
                                <a:avLst/>
                                <a:gdLst>
                                  <a:gd name="T0" fmla="+- 0 3403 2434"/>
                                  <a:gd name="T1" fmla="*/ T0 w 970"/>
                                  <a:gd name="T2" fmla="+- 0 2085 2085"/>
                                  <a:gd name="T3" fmla="*/ 2085 h 298"/>
                                  <a:gd name="T4" fmla="+- 0 3389 2434"/>
                                  <a:gd name="T5" fmla="*/ T4 w 970"/>
                                  <a:gd name="T6" fmla="+- 0 2085 2085"/>
                                  <a:gd name="T7" fmla="*/ 2085 h 298"/>
                                  <a:gd name="T8" fmla="+- 0 3389 2434"/>
                                  <a:gd name="T9" fmla="*/ T8 w 970"/>
                                  <a:gd name="T10" fmla="+- 0 2100 2085"/>
                                  <a:gd name="T11" fmla="*/ 2100 h 298"/>
                                  <a:gd name="T12" fmla="+- 0 3389 2434"/>
                                  <a:gd name="T13" fmla="*/ T12 w 970"/>
                                  <a:gd name="T14" fmla="+- 0 2369 2085"/>
                                  <a:gd name="T15" fmla="*/ 2369 h 298"/>
                                  <a:gd name="T16" fmla="+- 0 2448 2434"/>
                                  <a:gd name="T17" fmla="*/ T16 w 970"/>
                                  <a:gd name="T18" fmla="+- 0 2369 2085"/>
                                  <a:gd name="T19" fmla="*/ 2369 h 298"/>
                                  <a:gd name="T20" fmla="+- 0 2448 2434"/>
                                  <a:gd name="T21" fmla="*/ T20 w 970"/>
                                  <a:gd name="T22" fmla="+- 0 2100 2085"/>
                                  <a:gd name="T23" fmla="*/ 2100 h 298"/>
                                  <a:gd name="T24" fmla="+- 0 3389 2434"/>
                                  <a:gd name="T25" fmla="*/ T24 w 970"/>
                                  <a:gd name="T26" fmla="+- 0 2100 2085"/>
                                  <a:gd name="T27" fmla="*/ 2100 h 298"/>
                                  <a:gd name="T28" fmla="+- 0 3389 2434"/>
                                  <a:gd name="T29" fmla="*/ T28 w 970"/>
                                  <a:gd name="T30" fmla="+- 0 2085 2085"/>
                                  <a:gd name="T31" fmla="*/ 2085 h 298"/>
                                  <a:gd name="T32" fmla="+- 0 2448 2434"/>
                                  <a:gd name="T33" fmla="*/ T32 w 970"/>
                                  <a:gd name="T34" fmla="+- 0 2085 2085"/>
                                  <a:gd name="T35" fmla="*/ 2085 h 298"/>
                                  <a:gd name="T36" fmla="+- 0 2434 2434"/>
                                  <a:gd name="T37" fmla="*/ T36 w 970"/>
                                  <a:gd name="T38" fmla="+- 0 2085 2085"/>
                                  <a:gd name="T39" fmla="*/ 2085 h 298"/>
                                  <a:gd name="T40" fmla="+- 0 2434 2434"/>
                                  <a:gd name="T41" fmla="*/ T40 w 970"/>
                                  <a:gd name="T42" fmla="+- 0 2383 2085"/>
                                  <a:gd name="T43" fmla="*/ 2383 h 298"/>
                                  <a:gd name="T44" fmla="+- 0 2448 2434"/>
                                  <a:gd name="T45" fmla="*/ T44 w 970"/>
                                  <a:gd name="T46" fmla="+- 0 2383 2085"/>
                                  <a:gd name="T47" fmla="*/ 2383 h 298"/>
                                  <a:gd name="T48" fmla="+- 0 3389 2434"/>
                                  <a:gd name="T49" fmla="*/ T48 w 970"/>
                                  <a:gd name="T50" fmla="+- 0 2383 2085"/>
                                  <a:gd name="T51" fmla="*/ 2383 h 298"/>
                                  <a:gd name="T52" fmla="+- 0 3403 2434"/>
                                  <a:gd name="T53" fmla="*/ T52 w 970"/>
                                  <a:gd name="T54" fmla="+- 0 2383 2085"/>
                                  <a:gd name="T55" fmla="*/ 2383 h 298"/>
                                  <a:gd name="T56" fmla="+- 0 3403 2434"/>
                                  <a:gd name="T57" fmla="*/ T56 w 970"/>
                                  <a:gd name="T58" fmla="+- 0 2369 2085"/>
                                  <a:gd name="T59" fmla="*/ 2369 h 298"/>
                                  <a:gd name="T60" fmla="+- 0 3403 2434"/>
                                  <a:gd name="T61" fmla="*/ T60 w 970"/>
                                  <a:gd name="T62" fmla="+- 0 2100 2085"/>
                                  <a:gd name="T63" fmla="*/ 2100 h 298"/>
                                  <a:gd name="T64" fmla="+- 0 3403 2434"/>
                                  <a:gd name="T65" fmla="*/ T64 w 970"/>
                                  <a:gd name="T66" fmla="+- 0 2085 2085"/>
                                  <a:gd name="T67" fmla="*/ 2085 h 29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</a:cxnLst>
                                <a:rect l="0" t="0" r="r" b="b"/>
                                <a:pathLst>
                                  <a:path w="970" h="298">
                                    <a:moveTo>
                                      <a:pt x="969" y="0"/>
                                    </a:moveTo>
                                    <a:lnTo>
                                      <a:pt x="955" y="0"/>
                                    </a:lnTo>
                                    <a:lnTo>
                                      <a:pt x="955" y="15"/>
                                    </a:lnTo>
                                    <a:lnTo>
                                      <a:pt x="955" y="284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4" y="15"/>
                                    </a:lnTo>
                                    <a:lnTo>
                                      <a:pt x="955" y="15"/>
                                    </a:lnTo>
                                    <a:lnTo>
                                      <a:pt x="955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98"/>
                                    </a:lnTo>
                                    <a:lnTo>
                                      <a:pt x="14" y="298"/>
                                    </a:lnTo>
                                    <a:lnTo>
                                      <a:pt x="955" y="298"/>
                                    </a:lnTo>
                                    <a:lnTo>
                                      <a:pt x="969" y="298"/>
                                    </a:lnTo>
                                    <a:lnTo>
                                      <a:pt x="969" y="284"/>
                                    </a:lnTo>
                                    <a:lnTo>
                                      <a:pt x="969" y="15"/>
                                    </a:lnTo>
                                    <a:lnTo>
                                      <a:pt x="96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FC92D" id="docshape2" o:spid="_x0000_s1026" style="position:absolute;margin-left:90.1pt;margin-top:45.2pt;width:48.5pt;height:14.9pt;z-index:-161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" path="m969,l955,r,15l955,284r-941,l14,15r941,l955,,14,,,,,298r14,l955,298r14,l969,284r,-269l969,xe" fillcolor="black" stroked="f">
                      <v:path arrowok="t" o:connecttype="custom" o:connectlocs="615315,1323975;606425,1323975;606425,1333500;606425,1504315;8890,1504315;8890,1333500;606425,1333500;606425,1323975;8890,1323975;0,1323975;0,1513205;8890,1513205;606425,1513205;615315,1513205;615315,1504315;615315,1333500;615315,1323975" o:connectangles="0,0,0,0,0,0,0,0,0,0,0,0,0,0,0,0,0"/>
                      <w10:wrap anchorx="page"/>
                    </v:shape>
                  </w:pict>
                </mc:Fallback>
              </mc:AlternateContent>
            </w:r>
            <w:r w:rsidRPr="00875EAE">
              <w:rPr>
                <w:color w:val="000000" w:themeColor="text1"/>
                <w:sz w:val="17"/>
                <w:lang w:val="es-MX"/>
              </w:rPr>
              <w:t>*Los ingresos incluyen salarios brutos; sueldos; propinas; ingresos por negocios y trabajo por cuenta propia; subsidio por desempleo; indemnización por accidente laboral; Seguridad Social; Ingresos Suplementarios de Seguridad; asistencia pública; pagos a veteranos; prestaciones de supervivencia; pensiones o ingresos por jubilación; intereses; dividendos; regalías; ingresos por alquiler de propiedades, patrimonios y fideicomisos; pensión alimenticia; manutención de los hijos; ayuda procedente de fuera del hogar; y otras fuentes diversas.</w:t>
            </w:r>
          </w:p>
        </w:tc>
      </w:tr>
      <w:tr w:rsidR="000871B8" w:rsidRPr="00F358E7" w14:paraId="01D0CBAC" w14:textId="77777777" w:rsidTr="00875EAE">
        <w:trPr>
          <w:trHeight w:val="283"/>
          <w:jc w:val="center"/>
        </w:trPr>
        <w:tc>
          <w:tcPr>
            <w:tcW w:w="10800" w:type="dxa"/>
            <w:vAlign w:val="center"/>
          </w:tcPr>
          <w:p w14:paraId="01D0CBAB" w14:textId="77777777" w:rsidR="000871B8" w:rsidRPr="00F358E7" w:rsidRDefault="005B7738" w:rsidP="00875EAE">
            <w:pPr>
              <w:pStyle w:val="TableParagraph"/>
              <w:spacing w:before="0" w:line="240" w:lineRule="auto"/>
              <w:rPr>
                <w:b/>
                <w:sz w:val="17"/>
                <w:lang w:val="es-MX"/>
              </w:rPr>
            </w:pPr>
            <w:r w:rsidRPr="00F358E7">
              <w:rPr>
                <w:b/>
                <w:sz w:val="17"/>
                <w:lang w:val="es-MX"/>
              </w:rPr>
              <w:t xml:space="preserve">4. </w:t>
            </w:r>
            <w:r w:rsidRPr="00F358E7">
              <w:rPr>
                <w:b/>
                <w:spacing w:val="-4"/>
                <w:sz w:val="17"/>
                <w:lang w:val="es-MX"/>
              </w:rPr>
              <w:t xml:space="preserve">Tamaño de </w:t>
            </w:r>
            <w:r w:rsidRPr="00F358E7">
              <w:rPr>
                <w:b/>
                <w:sz w:val="17"/>
                <w:lang w:val="es-MX"/>
              </w:rPr>
              <w:t>la familia</w:t>
            </w:r>
          </w:p>
        </w:tc>
      </w:tr>
      <w:tr w:rsidR="000871B8" w:rsidRPr="00875EAE" w14:paraId="01D0CBAE" w14:textId="77777777" w:rsidTr="00875EAE">
        <w:trPr>
          <w:trHeight w:val="283"/>
          <w:jc w:val="center"/>
        </w:trPr>
        <w:tc>
          <w:tcPr>
            <w:tcW w:w="10800" w:type="dxa"/>
            <w:vAlign w:val="center"/>
          </w:tcPr>
          <w:p w14:paraId="01D0CBAD" w14:textId="2D202AFB" w:rsidR="000871B8" w:rsidRPr="00F358E7" w:rsidRDefault="00522852" w:rsidP="00875EAE">
            <w:pPr>
              <w:pStyle w:val="TableParagraph"/>
              <w:spacing w:before="0" w:line="240" w:lineRule="auto"/>
              <w:rPr>
                <w:b/>
                <w:sz w:val="17"/>
                <w:lang w:val="es-MX"/>
              </w:rPr>
            </w:pPr>
            <w:r w:rsidRPr="00F358E7">
              <w:rPr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487213568" behindDoc="1" locked="0" layoutInCell="1" allowOverlap="1" wp14:anchorId="01D0CBD7" wp14:editId="6A667DA7">
                      <wp:simplePos x="0" y="0"/>
                      <wp:positionH relativeFrom="page">
                        <wp:posOffset>777875</wp:posOffset>
                      </wp:positionH>
                      <wp:positionV relativeFrom="paragraph">
                        <wp:posOffset>175260</wp:posOffset>
                      </wp:positionV>
                      <wp:extent cx="368935" cy="439420"/>
                      <wp:effectExtent l="0" t="0" r="0" b="0"/>
                      <wp:wrapNone/>
                      <wp:docPr id="1890930174" name="docshape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68935" cy="439420"/>
                              </a:xfrm>
                              <a:custGeom>
                                <a:avLst/>
                                <a:gdLst>
                                  <a:gd name="T0" fmla="+- 0 2448 1867"/>
                                  <a:gd name="T1" fmla="*/ T0 w 581"/>
                                  <a:gd name="T2" fmla="+- 0 -1595 -1595"/>
                                  <a:gd name="T3" fmla="*/ -1595 h 692"/>
                                  <a:gd name="T4" fmla="+- 0 2434 1867"/>
                                  <a:gd name="T5" fmla="*/ T4 w 581"/>
                                  <a:gd name="T6" fmla="+- 0 -1595 -1595"/>
                                  <a:gd name="T7" fmla="*/ -1595 h 692"/>
                                  <a:gd name="T8" fmla="+- 0 2434 1867"/>
                                  <a:gd name="T9" fmla="*/ T8 w 581"/>
                                  <a:gd name="T10" fmla="+- 0 -1581 -1595"/>
                                  <a:gd name="T11" fmla="*/ -1581 h 692"/>
                                  <a:gd name="T12" fmla="+- 0 2434 1867"/>
                                  <a:gd name="T13" fmla="*/ T12 w 581"/>
                                  <a:gd name="T14" fmla="+- 0 -1369 -1595"/>
                                  <a:gd name="T15" fmla="*/ -1369 h 692"/>
                                  <a:gd name="T16" fmla="+- 0 2434 1867"/>
                                  <a:gd name="T17" fmla="*/ T16 w 581"/>
                                  <a:gd name="T18" fmla="+- 0 -1355 -1595"/>
                                  <a:gd name="T19" fmla="*/ -1355 h 692"/>
                                  <a:gd name="T20" fmla="+- 0 2434 1867"/>
                                  <a:gd name="T21" fmla="*/ T20 w 581"/>
                                  <a:gd name="T22" fmla="+- 0 -1144 -1595"/>
                                  <a:gd name="T23" fmla="*/ -1144 h 692"/>
                                  <a:gd name="T24" fmla="+- 0 2434 1867"/>
                                  <a:gd name="T25" fmla="*/ T24 w 581"/>
                                  <a:gd name="T26" fmla="+- 0 -1129 -1595"/>
                                  <a:gd name="T27" fmla="*/ -1129 h 692"/>
                                  <a:gd name="T28" fmla="+- 0 2434 1867"/>
                                  <a:gd name="T29" fmla="*/ T28 w 581"/>
                                  <a:gd name="T30" fmla="+- 0 -918 -1595"/>
                                  <a:gd name="T31" fmla="*/ -918 h 692"/>
                                  <a:gd name="T32" fmla="+- 0 1882 1867"/>
                                  <a:gd name="T33" fmla="*/ T32 w 581"/>
                                  <a:gd name="T34" fmla="+- 0 -918 -1595"/>
                                  <a:gd name="T35" fmla="*/ -918 h 692"/>
                                  <a:gd name="T36" fmla="+- 0 1882 1867"/>
                                  <a:gd name="T37" fmla="*/ T36 w 581"/>
                                  <a:gd name="T38" fmla="+- 0 -1129 -1595"/>
                                  <a:gd name="T39" fmla="*/ -1129 h 692"/>
                                  <a:gd name="T40" fmla="+- 0 2434 1867"/>
                                  <a:gd name="T41" fmla="*/ T40 w 581"/>
                                  <a:gd name="T42" fmla="+- 0 -1129 -1595"/>
                                  <a:gd name="T43" fmla="*/ -1129 h 692"/>
                                  <a:gd name="T44" fmla="+- 0 2434 1867"/>
                                  <a:gd name="T45" fmla="*/ T44 w 581"/>
                                  <a:gd name="T46" fmla="+- 0 -1144 -1595"/>
                                  <a:gd name="T47" fmla="*/ -1144 h 692"/>
                                  <a:gd name="T48" fmla="+- 0 1882 1867"/>
                                  <a:gd name="T49" fmla="*/ T48 w 581"/>
                                  <a:gd name="T50" fmla="+- 0 -1144 -1595"/>
                                  <a:gd name="T51" fmla="*/ -1144 h 692"/>
                                  <a:gd name="T52" fmla="+- 0 1882 1867"/>
                                  <a:gd name="T53" fmla="*/ T52 w 581"/>
                                  <a:gd name="T54" fmla="+- 0 -1355 -1595"/>
                                  <a:gd name="T55" fmla="*/ -1355 h 692"/>
                                  <a:gd name="T56" fmla="+- 0 2434 1867"/>
                                  <a:gd name="T57" fmla="*/ T56 w 581"/>
                                  <a:gd name="T58" fmla="+- 0 -1355 -1595"/>
                                  <a:gd name="T59" fmla="*/ -1355 h 692"/>
                                  <a:gd name="T60" fmla="+- 0 2434 1867"/>
                                  <a:gd name="T61" fmla="*/ T60 w 581"/>
                                  <a:gd name="T62" fmla="+- 0 -1369 -1595"/>
                                  <a:gd name="T63" fmla="*/ -1369 h 692"/>
                                  <a:gd name="T64" fmla="+- 0 1882 1867"/>
                                  <a:gd name="T65" fmla="*/ T64 w 581"/>
                                  <a:gd name="T66" fmla="+- 0 -1369 -1595"/>
                                  <a:gd name="T67" fmla="*/ -1369 h 692"/>
                                  <a:gd name="T68" fmla="+- 0 1882 1867"/>
                                  <a:gd name="T69" fmla="*/ T68 w 581"/>
                                  <a:gd name="T70" fmla="+- 0 -1581 -1595"/>
                                  <a:gd name="T71" fmla="*/ -1581 h 692"/>
                                  <a:gd name="T72" fmla="+- 0 2434 1867"/>
                                  <a:gd name="T73" fmla="*/ T72 w 581"/>
                                  <a:gd name="T74" fmla="+- 0 -1581 -1595"/>
                                  <a:gd name="T75" fmla="*/ -1581 h 692"/>
                                  <a:gd name="T76" fmla="+- 0 2434 1867"/>
                                  <a:gd name="T77" fmla="*/ T76 w 581"/>
                                  <a:gd name="T78" fmla="+- 0 -1595 -1595"/>
                                  <a:gd name="T79" fmla="*/ -1595 h 692"/>
                                  <a:gd name="T80" fmla="+- 0 1882 1867"/>
                                  <a:gd name="T81" fmla="*/ T80 w 581"/>
                                  <a:gd name="T82" fmla="+- 0 -1595 -1595"/>
                                  <a:gd name="T83" fmla="*/ -1595 h 692"/>
                                  <a:gd name="T84" fmla="+- 0 1867 1867"/>
                                  <a:gd name="T85" fmla="*/ T84 w 581"/>
                                  <a:gd name="T86" fmla="+- 0 -1595 -1595"/>
                                  <a:gd name="T87" fmla="*/ -1595 h 692"/>
                                  <a:gd name="T88" fmla="+- 0 1867 1867"/>
                                  <a:gd name="T89" fmla="*/ T88 w 581"/>
                                  <a:gd name="T90" fmla="+- 0 -904 -1595"/>
                                  <a:gd name="T91" fmla="*/ -904 h 692"/>
                                  <a:gd name="T92" fmla="+- 0 1882 1867"/>
                                  <a:gd name="T93" fmla="*/ T92 w 581"/>
                                  <a:gd name="T94" fmla="+- 0 -904 -1595"/>
                                  <a:gd name="T95" fmla="*/ -904 h 692"/>
                                  <a:gd name="T96" fmla="+- 0 2434 1867"/>
                                  <a:gd name="T97" fmla="*/ T96 w 581"/>
                                  <a:gd name="T98" fmla="+- 0 -904 -1595"/>
                                  <a:gd name="T99" fmla="*/ -904 h 692"/>
                                  <a:gd name="T100" fmla="+- 0 2448 1867"/>
                                  <a:gd name="T101" fmla="*/ T100 w 581"/>
                                  <a:gd name="T102" fmla="+- 0 -904 -1595"/>
                                  <a:gd name="T103" fmla="*/ -904 h 692"/>
                                  <a:gd name="T104" fmla="+- 0 2448 1867"/>
                                  <a:gd name="T105" fmla="*/ T104 w 581"/>
                                  <a:gd name="T106" fmla="+- 0 -918 -1595"/>
                                  <a:gd name="T107" fmla="*/ -918 h 692"/>
                                  <a:gd name="T108" fmla="+- 0 2448 1867"/>
                                  <a:gd name="T109" fmla="*/ T108 w 581"/>
                                  <a:gd name="T110" fmla="+- 0 -1581 -1595"/>
                                  <a:gd name="T111" fmla="*/ -1581 h 692"/>
                                  <a:gd name="T112" fmla="+- 0 2448 1867"/>
                                  <a:gd name="T113" fmla="*/ T112 w 581"/>
                                  <a:gd name="T114" fmla="+- 0 -1595 -1595"/>
                                  <a:gd name="T115" fmla="*/ -1595 h 69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</a:cxnLst>
                                <a:rect l="0" t="0" r="r" b="b"/>
                                <a:pathLst>
                                  <a:path w="581" h="692">
                                    <a:moveTo>
                                      <a:pt x="581" y="0"/>
                                    </a:moveTo>
                                    <a:lnTo>
                                      <a:pt x="567" y="0"/>
                                    </a:lnTo>
                                    <a:lnTo>
                                      <a:pt x="567" y="14"/>
                                    </a:lnTo>
                                    <a:lnTo>
                                      <a:pt x="567" y="226"/>
                                    </a:lnTo>
                                    <a:lnTo>
                                      <a:pt x="567" y="240"/>
                                    </a:lnTo>
                                    <a:lnTo>
                                      <a:pt x="567" y="451"/>
                                    </a:lnTo>
                                    <a:lnTo>
                                      <a:pt x="567" y="466"/>
                                    </a:lnTo>
                                    <a:lnTo>
                                      <a:pt x="567" y="677"/>
                                    </a:lnTo>
                                    <a:lnTo>
                                      <a:pt x="15" y="677"/>
                                    </a:lnTo>
                                    <a:lnTo>
                                      <a:pt x="15" y="466"/>
                                    </a:lnTo>
                                    <a:lnTo>
                                      <a:pt x="567" y="466"/>
                                    </a:lnTo>
                                    <a:lnTo>
                                      <a:pt x="567" y="451"/>
                                    </a:lnTo>
                                    <a:lnTo>
                                      <a:pt x="15" y="451"/>
                                    </a:lnTo>
                                    <a:lnTo>
                                      <a:pt x="15" y="240"/>
                                    </a:lnTo>
                                    <a:lnTo>
                                      <a:pt x="567" y="240"/>
                                    </a:lnTo>
                                    <a:lnTo>
                                      <a:pt x="567" y="226"/>
                                    </a:lnTo>
                                    <a:lnTo>
                                      <a:pt x="15" y="226"/>
                                    </a:lnTo>
                                    <a:lnTo>
                                      <a:pt x="15" y="14"/>
                                    </a:lnTo>
                                    <a:lnTo>
                                      <a:pt x="567" y="14"/>
                                    </a:lnTo>
                                    <a:lnTo>
                                      <a:pt x="567" y="0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1"/>
                                    </a:lnTo>
                                    <a:lnTo>
                                      <a:pt x="15" y="691"/>
                                    </a:lnTo>
                                    <a:lnTo>
                                      <a:pt x="567" y="691"/>
                                    </a:lnTo>
                                    <a:lnTo>
                                      <a:pt x="581" y="691"/>
                                    </a:lnTo>
                                    <a:lnTo>
                                      <a:pt x="581" y="677"/>
                                    </a:lnTo>
                                    <a:lnTo>
                                      <a:pt x="581" y="14"/>
                                    </a:lnTo>
                                    <a:lnTo>
                                      <a:pt x="5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0BE16" id="docshape3" o:spid="_x0000_s1026" style="position:absolute;margin-left:61.25pt;margin-top:13.8pt;width:29.05pt;height:34.6pt;z-index:-161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" path="m581,l567,r,14l567,226r,14l567,451r,15l567,677r-552,l15,466r552,l567,451r-552,l15,240r552,l567,226r-552,l15,14r552,l567,,15,,,,,691r15,l567,691r14,l581,677r,-663l581,xe" fillcolor="black" stroked="f">
                      <v:path arrowok="t" o:connecttype="custom" o:connectlocs="368935,-1012825;360045,-1012825;360045,-1003935;360045,-869315;360045,-860425;360045,-726440;360045,-716915;360045,-582930;9525,-582930;9525,-716915;360045,-716915;360045,-726440;9525,-726440;9525,-860425;360045,-860425;360045,-869315;9525,-869315;9525,-1003935;360045,-1003935;360045,-1012825;9525,-1012825;0,-1012825;0,-574040;9525,-574040;360045,-574040;368935,-574040;368935,-582930;368935,-1003935;368935,-1012825" o:connectangles="0,0,0,0,0,0,0,0,0,0,0,0,0,0,0,0,0,0,0,0,0,0,0,0,0,0,0,0,0"/>
                      <w10:wrap anchorx="page"/>
                    </v:shape>
                  </w:pict>
                </mc:Fallback>
              </mc:AlternateContent>
            </w:r>
            <w:r w:rsidRPr="00F358E7">
              <w:rPr>
                <w:b/>
                <w:sz w:val="17"/>
                <w:lang w:val="es-MX"/>
              </w:rPr>
              <w:t xml:space="preserve">5. Fuente de verificación de ingresos (marque </w:t>
            </w:r>
            <w:r w:rsidRPr="00F358E7">
              <w:rPr>
                <w:b/>
                <w:spacing w:val="-4"/>
                <w:sz w:val="17"/>
                <w:lang w:val="es-MX"/>
              </w:rPr>
              <w:t>una opción):</w:t>
            </w:r>
          </w:p>
        </w:tc>
      </w:tr>
      <w:tr w:rsidR="000871B8" w:rsidRPr="00F358E7" w14:paraId="01D0CBB0" w14:textId="77777777" w:rsidTr="00875EAE">
        <w:trPr>
          <w:trHeight w:val="225"/>
          <w:jc w:val="center"/>
        </w:trPr>
        <w:tc>
          <w:tcPr>
            <w:tcW w:w="10800" w:type="dxa"/>
          </w:tcPr>
          <w:p w14:paraId="01D0CBAF" w14:textId="531A2592" w:rsidR="000871B8" w:rsidRPr="00F358E7" w:rsidRDefault="00A5426B" w:rsidP="00875EAE">
            <w:pPr>
              <w:pStyle w:val="TableParagraph"/>
              <w:spacing w:before="0" w:line="197" w:lineRule="exact"/>
              <w:ind w:left="1928"/>
              <w:rPr>
                <w:sz w:val="17"/>
                <w:lang w:val="es-MX"/>
              </w:rPr>
            </w:pPr>
            <w:r w:rsidRPr="00F358E7">
              <w:rPr>
                <w:spacing w:val="1"/>
                <w:sz w:val="17"/>
                <w:lang w:val="es-MX"/>
              </w:rPr>
              <w:t>Formulario W</w:t>
            </w:r>
            <w:r w:rsidRPr="00F358E7">
              <w:rPr>
                <w:sz w:val="17"/>
                <w:lang w:val="es-MX"/>
              </w:rPr>
              <w:t xml:space="preserve">2 / </w:t>
            </w:r>
            <w:r w:rsidRPr="00F358E7">
              <w:rPr>
                <w:spacing w:val="-4"/>
                <w:sz w:val="17"/>
                <w:lang w:val="es-MX"/>
              </w:rPr>
              <w:t>Nómina</w:t>
            </w:r>
          </w:p>
        </w:tc>
      </w:tr>
      <w:tr w:rsidR="000871B8" w:rsidRPr="00F358E7" w14:paraId="01D0CBB2" w14:textId="77777777" w:rsidTr="00875EAE">
        <w:trPr>
          <w:trHeight w:val="225"/>
          <w:jc w:val="center"/>
        </w:trPr>
        <w:tc>
          <w:tcPr>
            <w:tcW w:w="10800" w:type="dxa"/>
          </w:tcPr>
          <w:p w14:paraId="01D0CBB1" w14:textId="77777777" w:rsidR="000871B8" w:rsidRPr="00F358E7" w:rsidRDefault="005B7738" w:rsidP="00875EAE">
            <w:pPr>
              <w:pStyle w:val="TableParagraph"/>
              <w:spacing w:before="0" w:line="197" w:lineRule="exact"/>
              <w:ind w:left="1928"/>
              <w:rPr>
                <w:sz w:val="17"/>
                <w:lang w:val="es-MX"/>
              </w:rPr>
            </w:pPr>
            <w:r w:rsidRPr="00F358E7">
              <w:rPr>
                <w:sz w:val="17"/>
                <w:lang w:val="es-MX"/>
              </w:rPr>
              <w:t xml:space="preserve">Carta del </w:t>
            </w:r>
            <w:r w:rsidRPr="00F358E7">
              <w:rPr>
                <w:spacing w:val="-2"/>
                <w:sz w:val="17"/>
                <w:lang w:val="es-MX"/>
              </w:rPr>
              <w:t>empleador</w:t>
            </w:r>
          </w:p>
        </w:tc>
      </w:tr>
      <w:tr w:rsidR="000871B8" w:rsidRPr="00F358E7" w14:paraId="01D0CBB4" w14:textId="77777777" w:rsidTr="00875EAE">
        <w:trPr>
          <w:trHeight w:val="225"/>
          <w:jc w:val="center"/>
        </w:trPr>
        <w:tc>
          <w:tcPr>
            <w:tcW w:w="10800" w:type="dxa"/>
          </w:tcPr>
          <w:p w14:paraId="01D0CBB3" w14:textId="77777777" w:rsidR="000871B8" w:rsidRPr="00F358E7" w:rsidRDefault="005B7738" w:rsidP="00875EAE">
            <w:pPr>
              <w:pStyle w:val="TableParagraph"/>
              <w:tabs>
                <w:tab w:val="left" w:pos="3517"/>
                <w:tab w:val="left" w:pos="6515"/>
              </w:tabs>
              <w:spacing w:before="0" w:line="197" w:lineRule="exact"/>
              <w:ind w:left="1928"/>
              <w:rPr>
                <w:sz w:val="17"/>
                <w:lang w:val="es-MX"/>
              </w:rPr>
            </w:pPr>
            <w:r w:rsidRPr="00F358E7">
              <w:rPr>
                <w:sz w:val="17"/>
                <w:lang w:val="es-MX"/>
              </w:rPr>
              <w:t xml:space="preserve">Otro </w:t>
            </w:r>
            <w:r w:rsidRPr="00F358E7">
              <w:rPr>
                <w:spacing w:val="-2"/>
                <w:sz w:val="17"/>
                <w:lang w:val="es-MX"/>
              </w:rPr>
              <w:t>(describa):</w:t>
            </w:r>
            <w:r w:rsidRPr="00F358E7">
              <w:rPr>
                <w:sz w:val="17"/>
                <w:lang w:val="es-MX"/>
              </w:rPr>
              <w:tab/>
            </w:r>
            <w:r w:rsidRPr="00F358E7">
              <w:rPr>
                <w:sz w:val="17"/>
                <w:u w:val="single"/>
                <w:lang w:val="es-MX"/>
              </w:rPr>
              <w:tab/>
            </w:r>
          </w:p>
        </w:tc>
      </w:tr>
    </w:tbl>
    <w:p w14:paraId="01D0CBB5" w14:textId="77777777" w:rsidR="000871B8" w:rsidRPr="00F358E7" w:rsidRDefault="000871B8">
      <w:pPr>
        <w:spacing w:before="1"/>
        <w:rPr>
          <w:b/>
          <w:lang w:val="es-MX"/>
        </w:rPr>
      </w:pPr>
    </w:p>
    <w:tbl>
      <w:tblPr>
        <w:tblStyle w:val="TableNormal1"/>
        <w:tblW w:w="10796" w:type="dxa"/>
        <w:jc w:val="center"/>
        <w:tblLayout w:type="fixed"/>
        <w:tblLook w:val="01E0" w:firstRow="1" w:lastRow="1" w:firstColumn="1" w:lastColumn="1" w:noHBand="0" w:noVBand="0"/>
      </w:tblPr>
      <w:tblGrid>
        <w:gridCol w:w="10796"/>
      </w:tblGrid>
      <w:tr w:rsidR="000871B8" w:rsidRPr="00F358E7" w14:paraId="01D0CBB7" w14:textId="77777777" w:rsidTr="00875EAE">
        <w:trPr>
          <w:trHeight w:val="199"/>
          <w:jc w:val="center"/>
        </w:trPr>
        <w:tc>
          <w:tcPr>
            <w:tcW w:w="10795" w:type="dxa"/>
            <w:vAlign w:val="center"/>
          </w:tcPr>
          <w:p w14:paraId="01D0CBB6" w14:textId="77777777" w:rsidR="000871B8" w:rsidRPr="00F358E7" w:rsidRDefault="005B7738" w:rsidP="00875EAE">
            <w:pPr>
              <w:pStyle w:val="TableParagraph"/>
              <w:spacing w:before="0" w:line="175" w:lineRule="exact"/>
              <w:rPr>
                <w:b/>
                <w:sz w:val="17"/>
                <w:lang w:val="es-MX"/>
              </w:rPr>
            </w:pPr>
            <w:r w:rsidRPr="00F358E7">
              <w:rPr>
                <w:b/>
                <w:sz w:val="17"/>
                <w:lang w:val="es-MX"/>
              </w:rPr>
              <w:t xml:space="preserve">6. </w:t>
            </w:r>
            <w:r w:rsidRPr="00F358E7">
              <w:rPr>
                <w:b/>
                <w:spacing w:val="-2"/>
                <w:sz w:val="17"/>
                <w:lang w:val="es-MX"/>
              </w:rPr>
              <w:t xml:space="preserve">Certificación </w:t>
            </w:r>
            <w:r w:rsidRPr="00F358E7">
              <w:rPr>
                <w:b/>
                <w:sz w:val="17"/>
                <w:lang w:val="es-MX"/>
              </w:rPr>
              <w:t>del cliente</w:t>
            </w:r>
          </w:p>
        </w:tc>
      </w:tr>
      <w:tr w:rsidR="000871B8" w:rsidRPr="00875EAE" w14:paraId="01D0CBB9" w14:textId="77777777" w:rsidTr="00875EAE">
        <w:trPr>
          <w:trHeight w:val="199"/>
          <w:jc w:val="center"/>
        </w:trPr>
        <w:tc>
          <w:tcPr>
            <w:tcW w:w="10795" w:type="dxa"/>
            <w:vAlign w:val="center"/>
          </w:tcPr>
          <w:p w14:paraId="01D0CBB8" w14:textId="3717E9D0" w:rsidR="000871B8" w:rsidRPr="00F358E7" w:rsidRDefault="005B7738" w:rsidP="00875EAE">
            <w:pPr>
              <w:pStyle w:val="TableParagraph"/>
              <w:spacing w:before="0" w:line="179" w:lineRule="exact"/>
              <w:rPr>
                <w:sz w:val="17"/>
                <w:lang w:val="es-MX"/>
              </w:rPr>
            </w:pPr>
            <w:r w:rsidRPr="00F358E7">
              <w:rPr>
                <w:sz w:val="17"/>
                <w:lang w:val="es-MX"/>
              </w:rPr>
              <w:t>Certifico que la información sobre el tamaño de la familia y los ingresos que figura</w:t>
            </w:r>
            <w:r w:rsidR="000E4006">
              <w:rPr>
                <w:sz w:val="17"/>
                <w:lang w:val="es-MX"/>
              </w:rPr>
              <w:t>n</w:t>
            </w:r>
            <w:r w:rsidRPr="00F358E7">
              <w:rPr>
                <w:sz w:val="17"/>
                <w:lang w:val="es-MX"/>
              </w:rPr>
              <w:t xml:space="preserve"> más arriba es </w:t>
            </w:r>
            <w:r w:rsidRPr="00F358E7">
              <w:rPr>
                <w:spacing w:val="-2"/>
                <w:sz w:val="17"/>
                <w:lang w:val="es-MX"/>
              </w:rPr>
              <w:t>correcta.</w:t>
            </w:r>
          </w:p>
        </w:tc>
      </w:tr>
    </w:tbl>
    <w:p w14:paraId="01D0CBBA" w14:textId="77777777" w:rsidR="000871B8" w:rsidRPr="00F358E7" w:rsidRDefault="000871B8">
      <w:pPr>
        <w:spacing w:before="2"/>
        <w:rPr>
          <w:b/>
          <w:sz w:val="20"/>
          <w:lang w:val="es-MX"/>
        </w:rPr>
      </w:pPr>
    </w:p>
    <w:p w14:paraId="01D0CBBB" w14:textId="7B5E5401" w:rsidR="000871B8" w:rsidRPr="00F358E7" w:rsidRDefault="005B7738">
      <w:pPr>
        <w:pStyle w:val="BodyText"/>
        <w:tabs>
          <w:tab w:val="left" w:pos="2517"/>
          <w:tab w:val="left" w:pos="6345"/>
          <w:tab w:val="left" w:pos="7612"/>
          <w:tab w:val="left" w:pos="8330"/>
          <w:tab w:val="left" w:pos="10519"/>
        </w:tabs>
        <w:ind w:right="220"/>
        <w:jc w:val="right"/>
        <w:rPr>
          <w:lang w:val="es-MX"/>
        </w:rPr>
      </w:pPr>
      <w:r w:rsidRPr="00F358E7">
        <w:rPr>
          <w:spacing w:val="-2"/>
          <w:lang w:val="es-MX"/>
        </w:rPr>
        <w:t xml:space="preserve">Firma </w:t>
      </w:r>
      <w:r w:rsidRPr="00F358E7">
        <w:rPr>
          <w:lang w:val="es-MX"/>
        </w:rPr>
        <w:t>del cliente/tutor</w:t>
      </w:r>
      <w:r w:rsidRPr="00F358E7">
        <w:rPr>
          <w:spacing w:val="-2"/>
          <w:lang w:val="es-MX"/>
        </w:rPr>
        <w:t>:</w:t>
      </w:r>
      <w:r w:rsidRPr="00F358E7">
        <w:rPr>
          <w:lang w:val="es-MX"/>
        </w:rPr>
        <w:tab/>
      </w:r>
      <w:r w:rsidRPr="00F358E7">
        <w:rPr>
          <w:u w:val="single"/>
          <w:lang w:val="es-MX"/>
        </w:rPr>
        <w:tab/>
      </w:r>
      <w:r w:rsidRPr="00F358E7">
        <w:rPr>
          <w:lang w:val="es-MX"/>
        </w:rPr>
        <w:tab/>
      </w:r>
      <w:r w:rsidRPr="00F358E7">
        <w:rPr>
          <w:spacing w:val="-2"/>
          <w:lang w:val="es-MX"/>
        </w:rPr>
        <w:t>Fecha:</w:t>
      </w:r>
      <w:r w:rsidRPr="00F358E7">
        <w:rPr>
          <w:lang w:val="es-MX"/>
        </w:rPr>
        <w:tab/>
      </w:r>
      <w:r w:rsidRPr="00F358E7">
        <w:rPr>
          <w:u w:val="single"/>
          <w:lang w:val="es-MX"/>
        </w:rPr>
        <w:tab/>
      </w:r>
    </w:p>
    <w:p w14:paraId="01D0CBBC" w14:textId="77777777" w:rsidR="000871B8" w:rsidRPr="00F358E7" w:rsidRDefault="000871B8">
      <w:pPr>
        <w:rPr>
          <w:b/>
          <w:sz w:val="16"/>
          <w:lang w:val="es-MX"/>
        </w:rPr>
      </w:pPr>
    </w:p>
    <w:tbl>
      <w:tblPr>
        <w:tblStyle w:val="TableNormal1"/>
        <w:tblW w:w="10796" w:type="dxa"/>
        <w:jc w:val="center"/>
        <w:tblLayout w:type="fixed"/>
        <w:tblLook w:val="01E0" w:firstRow="1" w:lastRow="1" w:firstColumn="1" w:lastColumn="1" w:noHBand="0" w:noVBand="0"/>
      </w:tblPr>
      <w:tblGrid>
        <w:gridCol w:w="1133"/>
        <w:gridCol w:w="53"/>
        <w:gridCol w:w="480"/>
        <w:gridCol w:w="248"/>
        <w:gridCol w:w="354"/>
        <w:gridCol w:w="375"/>
        <w:gridCol w:w="326"/>
        <w:gridCol w:w="742"/>
        <w:gridCol w:w="103"/>
        <w:gridCol w:w="720"/>
        <w:gridCol w:w="1636"/>
        <w:gridCol w:w="4626"/>
        <w:tblGridChange w:id="1">
          <w:tblGrid>
            <w:gridCol w:w="7"/>
            <w:gridCol w:w="1126"/>
            <w:gridCol w:w="19"/>
            <w:gridCol w:w="34"/>
            <w:gridCol w:w="19"/>
            <w:gridCol w:w="461"/>
            <w:gridCol w:w="248"/>
            <w:gridCol w:w="354"/>
            <w:gridCol w:w="375"/>
            <w:gridCol w:w="326"/>
            <w:gridCol w:w="742"/>
            <w:gridCol w:w="103"/>
            <w:gridCol w:w="720"/>
            <w:gridCol w:w="1636"/>
            <w:gridCol w:w="4504"/>
            <w:gridCol w:w="122"/>
          </w:tblGrid>
        </w:tblGridChange>
      </w:tblGrid>
      <w:tr w:rsidR="00927731" w:rsidRPr="00875EAE" w14:paraId="714E3E66" w14:textId="3C8CF385" w:rsidTr="00875EAE">
        <w:trPr>
          <w:trHeight w:val="227"/>
          <w:jc w:val="center"/>
          <w:ins w:id="2" w:author="Miguel González" w:date="2026-04-13T06:44:00Z"/>
        </w:trPr>
        <w:tc>
          <w:tcPr>
            <w:tcW w:w="1666" w:type="dxa"/>
            <w:gridSpan w:val="3"/>
            <w:vAlign w:val="center"/>
          </w:tcPr>
          <w:p w14:paraId="45ABF7CD" w14:textId="2D8BCE58" w:rsidR="00927731" w:rsidRDefault="00927731" w:rsidP="00875EAE">
            <w:pPr>
              <w:pStyle w:val="TableParagraph"/>
              <w:spacing w:before="0" w:line="175" w:lineRule="exact"/>
              <w:rPr>
                <w:sz w:val="17"/>
              </w:rPr>
            </w:pPr>
            <w:r w:rsidRPr="00082A18">
              <w:rPr>
                <w:b/>
                <w:sz w:val="17"/>
                <w:lang w:val="es-MX"/>
              </w:rPr>
              <w:t xml:space="preserve">7. Envío de la solicitud. </w:t>
            </w:r>
          </w:p>
        </w:tc>
        <w:tc>
          <w:tcPr>
            <w:tcW w:w="9130" w:type="dxa"/>
            <w:gridSpan w:val="9"/>
            <w:vMerge w:val="restart"/>
            <w:vAlign w:val="center"/>
          </w:tcPr>
          <w:p w14:paraId="06671920" w14:textId="1C4CD295" w:rsidR="00927731" w:rsidRPr="00927731" w:rsidRDefault="00927731" w:rsidP="00927731">
            <w:pPr>
              <w:pStyle w:val="TableParagraph"/>
              <w:spacing w:before="0" w:line="203" w:lineRule="exact"/>
              <w:ind w:left="35"/>
              <w:rPr>
                <w:ins w:id="3" w:author="Miguel González" w:date="2026-04-13T06:44:00Z" w16du:dateUtc="2026-04-13T12:44:00Z"/>
                <w:sz w:val="17"/>
                <w:lang w:val="es-MX"/>
                <w:rPrChange w:id="4" w:author="Miguel González" w:date="2026-04-13T06:59:00Z" w16du:dateUtc="2026-04-13T12:59:00Z">
                  <w:rPr>
                    <w:ins w:id="5" w:author="Miguel González" w:date="2026-04-13T06:44:00Z" w16du:dateUtc="2026-04-13T12:44:00Z"/>
                    <w:sz w:val="17"/>
                  </w:rPr>
                </w:rPrChange>
              </w:rPr>
            </w:pPr>
            <w:r w:rsidRPr="00082A18">
              <w:rPr>
                <w:sz w:val="17"/>
                <w:lang w:val="es-MX"/>
              </w:rPr>
              <w:t xml:space="preserve">Envíe su solicitud firmada utilizando una de las opciones que se indican a continuación. </w:t>
            </w:r>
            <w:r w:rsidRPr="00A6701A">
              <w:rPr>
                <w:sz w:val="17"/>
                <w:lang w:val="es-MX"/>
              </w:rPr>
              <w:t xml:space="preserve">Recibirá una respuesta de </w:t>
            </w:r>
            <w:r w:rsidRPr="00A6701A">
              <w:rPr>
                <w:spacing w:val="-5"/>
                <w:sz w:val="17"/>
                <w:lang w:val="es-MX"/>
              </w:rPr>
              <w:t>nuestra parte</w:t>
            </w:r>
            <w:r w:rsidRPr="00082A18">
              <w:rPr>
                <w:sz w:val="17"/>
                <w:lang w:val="es-MX"/>
              </w:rPr>
              <w:t xml:space="preserve"> en un plazo d</w:t>
            </w:r>
            <w:ins w:id="6" w:author="Miguel González" w:date="2026-04-13T06:59:00Z" w16du:dateUtc="2026-04-13T12:59:00Z">
              <w:r w:rsidRPr="00082A18">
                <w:rPr>
                  <w:sz w:val="17"/>
                  <w:lang w:val="es-MX"/>
                </w:rPr>
                <w:t xml:space="preserve">e 7 días hábiles para comunicarle la decisión sobre su </w:t>
              </w:r>
              <w:r w:rsidRPr="00082A18">
                <w:rPr>
                  <w:spacing w:val="-2"/>
                  <w:sz w:val="17"/>
                  <w:lang w:val="es-MX"/>
                </w:rPr>
                <w:t>solicitud.</w:t>
              </w:r>
            </w:ins>
            <w:del w:id="7" w:author="Miguel González" w:date="2026-04-13T06:59:00Z" w16du:dateUtc="2026-04-13T12:59:00Z">
              <w:r w:rsidRPr="00082A18" w:rsidDel="00927731">
                <w:rPr>
                  <w:sz w:val="17"/>
                  <w:lang w:val="es-MX"/>
                </w:rPr>
                <w:delText xml:space="preserve">en un plazo de 7 días hábiles para comunicarle la decisión sobre su </w:delText>
              </w:r>
              <w:r w:rsidRPr="00082A18" w:rsidDel="00927731">
                <w:rPr>
                  <w:spacing w:val="-2"/>
                  <w:sz w:val="17"/>
                  <w:lang w:val="es-MX"/>
                </w:rPr>
                <w:delText>solicitud.</w:delText>
              </w:r>
            </w:del>
          </w:p>
        </w:tc>
      </w:tr>
      <w:tr w:rsidR="00927731" w:rsidRPr="00875EAE" w14:paraId="21570086" w14:textId="0FC06462" w:rsidTr="00B00F04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8" w:author="Miguel González" w:date="2026-04-13T06:59:00Z" w16du:dateUtc="2026-04-13T12:59:00Z">
            <w:tblPrEx>
              <w:tblW w:w="10796" w:type="dxa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ins w:id="9" w:author="Miguel González" w:date="2026-04-13T06:44:00Z"/>
          <w:trPrChange w:id="10" w:author="Miguel González" w:date="2026-04-13T06:59:00Z" w16du:dateUtc="2026-04-13T12:59:00Z">
            <w:trPr>
              <w:trHeight w:val="227"/>
              <w:jc w:val="center"/>
            </w:trPr>
          </w:trPrChange>
        </w:trPr>
        <w:tc>
          <w:tcPr>
            <w:tcW w:w="1666" w:type="dxa"/>
            <w:gridSpan w:val="3"/>
            <w:vAlign w:val="center"/>
            <w:tcPrChange w:id="11" w:author="Miguel González" w:date="2026-04-13T06:59:00Z" w16du:dateUtc="2026-04-13T12:59:00Z">
              <w:tcPr>
                <w:tcW w:w="1666" w:type="dxa"/>
                <w:gridSpan w:val="6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61BCC178" w14:textId="04790CFC" w:rsidR="00927731" w:rsidRPr="00082A18" w:rsidRDefault="00927731">
            <w:pPr>
              <w:pStyle w:val="TableParagraph"/>
              <w:spacing w:before="0" w:line="203" w:lineRule="exact"/>
              <w:rPr>
                <w:sz w:val="17"/>
                <w:lang w:val="es-MX"/>
              </w:rPr>
              <w:pPrChange w:id="12" w:author="Miguel González" w:date="2026-04-13T06:58:00Z" w16du:dateUtc="2026-04-13T12:58:00Z">
                <w:pPr>
                  <w:pStyle w:val="TableParagraph"/>
                  <w:spacing w:before="0" w:line="203" w:lineRule="exact"/>
                  <w:ind w:left="2106"/>
                </w:pPr>
              </w:pPrChange>
            </w:pPr>
          </w:p>
        </w:tc>
        <w:tc>
          <w:tcPr>
            <w:tcW w:w="9130" w:type="dxa"/>
            <w:gridSpan w:val="9"/>
            <w:vMerge/>
            <w:vAlign w:val="center"/>
            <w:tcPrChange w:id="13" w:author="Miguel González" w:date="2026-04-13T06:59:00Z" w16du:dateUtc="2026-04-13T12:59:00Z">
              <w:tcPr>
                <w:tcW w:w="9130" w:type="dxa"/>
                <w:gridSpan w:val="10"/>
                <w:vMerge/>
                <w:tcBorders>
                  <w:left w:val="single" w:sz="4" w:space="0" w:color="auto"/>
                </w:tcBorders>
                <w:vAlign w:val="center"/>
              </w:tcPr>
            </w:tcPrChange>
          </w:tcPr>
          <w:p w14:paraId="62D7BC3F" w14:textId="572C3D0C" w:rsidR="00927731" w:rsidRPr="00082A18" w:rsidRDefault="00927731" w:rsidP="00927731">
            <w:pPr>
              <w:pStyle w:val="TableParagraph"/>
              <w:spacing w:before="0" w:line="203" w:lineRule="exact"/>
              <w:ind w:left="35"/>
              <w:rPr>
                <w:ins w:id="14" w:author="Miguel González" w:date="2026-04-13T06:44:00Z" w16du:dateUtc="2026-04-13T12:44:00Z"/>
                <w:sz w:val="17"/>
                <w:lang w:val="es-MX"/>
              </w:rPr>
            </w:pPr>
          </w:p>
        </w:tc>
      </w:tr>
      <w:tr w:rsidR="00C74077" w14:paraId="08E54F0F" w14:textId="77777777" w:rsidTr="00CA6B55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15" w:author="Miguel González" w:date="2026-04-13T06:53:00Z" w16du:dateUtc="2026-04-13T12:53:00Z">
            <w:tblPrEx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ins w:id="16" w:author="Miguel González" w:date="2026-04-13T06:44:00Z"/>
          <w:trPrChange w:id="17" w:author="Miguel González" w:date="2026-04-13T06:53:00Z" w16du:dateUtc="2026-04-13T12:53:00Z">
            <w:trPr>
              <w:gridBefore w:val="1"/>
              <w:gridAfter w:val="0"/>
              <w:trHeight w:val="226"/>
              <w:jc w:val="center"/>
            </w:trPr>
          </w:trPrChange>
        </w:trPr>
        <w:tc>
          <w:tcPr>
            <w:tcW w:w="1133" w:type="dxa"/>
            <w:vAlign w:val="center"/>
            <w:tcPrChange w:id="18" w:author="Miguel González" w:date="2026-04-13T06:53:00Z" w16du:dateUtc="2026-04-13T12:53:00Z">
              <w:tcPr>
                <w:tcW w:w="1145" w:type="dxa"/>
                <w:gridSpan w:val="2"/>
              </w:tcPr>
            </w:tcPrChange>
          </w:tcPr>
          <w:p w14:paraId="21BBC5AF" w14:textId="77777777" w:rsidR="00C74077" w:rsidRDefault="00C74077">
            <w:pPr>
              <w:pStyle w:val="TableParagraph"/>
              <w:spacing w:before="0" w:line="202" w:lineRule="exact"/>
              <w:jc w:val="right"/>
              <w:rPr>
                <w:b/>
                <w:sz w:val="17"/>
              </w:rPr>
              <w:pPrChange w:id="19" w:author="Miguel González" w:date="2026-04-13T06:53:00Z" w16du:dateUtc="2026-04-13T12:53:00Z">
                <w:pPr>
                  <w:pStyle w:val="TableParagraph"/>
                  <w:spacing w:before="0" w:line="202" w:lineRule="exact"/>
                  <w:ind w:right="22"/>
                  <w:jc w:val="right"/>
                </w:pPr>
              </w:pPrChange>
            </w:pPr>
            <w:r>
              <w:rPr>
                <w:b/>
                <w:spacing w:val="-5"/>
                <w:sz w:val="17"/>
              </w:rPr>
              <w:t>1)</w:t>
            </w:r>
          </w:p>
        </w:tc>
        <w:tc>
          <w:tcPr>
            <w:tcW w:w="53" w:type="dxa"/>
            <w:tcPrChange w:id="20" w:author="Miguel González" w:date="2026-04-13T06:53:00Z" w16du:dateUtc="2026-04-13T12:53:00Z">
              <w:tcPr>
                <w:tcW w:w="53" w:type="dxa"/>
                <w:gridSpan w:val="2"/>
              </w:tcPr>
            </w:tcPrChange>
          </w:tcPr>
          <w:p w14:paraId="3B9B9C79" w14:textId="77777777" w:rsidR="00C74077" w:rsidRDefault="00C74077" w:rsidP="00CA6B5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610" w:type="dxa"/>
            <w:gridSpan w:val="10"/>
            <w:vAlign w:val="center"/>
            <w:tcPrChange w:id="21" w:author="Miguel González" w:date="2026-04-13T06:53:00Z" w16du:dateUtc="2026-04-13T12:53:00Z">
              <w:tcPr>
                <w:tcW w:w="9469" w:type="dxa"/>
                <w:gridSpan w:val="10"/>
              </w:tcPr>
            </w:tcPrChange>
          </w:tcPr>
          <w:p w14:paraId="5D33021F" w14:textId="05F2B966" w:rsidR="00C74077" w:rsidRDefault="00C74077" w:rsidP="00CA6B5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  <w:r>
              <w:rPr>
                <w:b/>
                <w:sz w:val="17"/>
              </w:rPr>
              <w:t>Fax</w:t>
            </w:r>
            <w:r>
              <w:rPr>
                <w:sz w:val="17"/>
              </w:rPr>
              <w:t>:</w:t>
            </w:r>
            <w:r>
              <w:rPr>
                <w:spacing w:val="-4"/>
                <w:sz w:val="17"/>
              </w:rPr>
              <w:t xml:space="preserve"> 606-595-6523</w:t>
            </w:r>
          </w:p>
        </w:tc>
      </w:tr>
      <w:tr w:rsidR="00522852" w:rsidRPr="00875EAE" w14:paraId="09DCA90B" w14:textId="77777777" w:rsidTr="00CA6B55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22" w:author="Miguel González" w:date="2026-04-13T06:53:00Z" w16du:dateUtc="2026-04-13T12:53:00Z">
            <w:tblPrEx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ins w:id="23" w:author="Miguel González" w:date="2026-04-13T06:44:00Z"/>
          <w:trPrChange w:id="24" w:author="Miguel González" w:date="2026-04-13T06:53:00Z" w16du:dateUtc="2026-04-13T12:53:00Z">
            <w:trPr>
              <w:gridBefore w:val="1"/>
              <w:gridAfter w:val="0"/>
              <w:trHeight w:val="225"/>
              <w:jc w:val="center"/>
            </w:trPr>
          </w:trPrChange>
        </w:trPr>
        <w:tc>
          <w:tcPr>
            <w:tcW w:w="1133" w:type="dxa"/>
            <w:vAlign w:val="center"/>
            <w:tcPrChange w:id="25" w:author="Miguel González" w:date="2026-04-13T06:53:00Z" w16du:dateUtc="2026-04-13T12:53:00Z">
              <w:tcPr>
                <w:tcW w:w="1145" w:type="dxa"/>
                <w:gridSpan w:val="2"/>
              </w:tcPr>
            </w:tcPrChange>
          </w:tcPr>
          <w:p w14:paraId="6016A639" w14:textId="77777777" w:rsidR="00522852" w:rsidRDefault="00522852">
            <w:pPr>
              <w:pStyle w:val="TableParagraph"/>
              <w:spacing w:before="0" w:line="200" w:lineRule="exact"/>
              <w:jc w:val="right"/>
              <w:rPr>
                <w:b/>
                <w:sz w:val="17"/>
              </w:rPr>
              <w:pPrChange w:id="26" w:author="Miguel González" w:date="2026-04-13T06:53:00Z" w16du:dateUtc="2026-04-13T12:53:00Z">
                <w:pPr>
                  <w:pStyle w:val="TableParagraph"/>
                  <w:spacing w:before="0" w:line="200" w:lineRule="exact"/>
                  <w:ind w:right="22"/>
                  <w:jc w:val="right"/>
                </w:pPr>
              </w:pPrChange>
            </w:pPr>
            <w:r>
              <w:rPr>
                <w:b/>
                <w:spacing w:val="-5"/>
                <w:sz w:val="17"/>
              </w:rPr>
              <w:t>2)</w:t>
            </w:r>
          </w:p>
        </w:tc>
        <w:tc>
          <w:tcPr>
            <w:tcW w:w="53" w:type="dxa"/>
            <w:tcPrChange w:id="27" w:author="Miguel González" w:date="2026-04-13T06:53:00Z" w16du:dateUtc="2026-04-13T12:53:00Z">
              <w:tcPr>
                <w:tcW w:w="53" w:type="dxa"/>
                <w:gridSpan w:val="2"/>
              </w:tcPr>
            </w:tcPrChange>
          </w:tcPr>
          <w:p w14:paraId="5FF3C640" w14:textId="77777777" w:rsidR="00522852" w:rsidRDefault="00522852" w:rsidP="00CA6B5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610" w:type="dxa"/>
            <w:gridSpan w:val="10"/>
            <w:vAlign w:val="center"/>
            <w:tcPrChange w:id="28" w:author="Miguel González" w:date="2026-04-13T06:53:00Z" w16du:dateUtc="2026-04-13T12:53:00Z">
              <w:tcPr>
                <w:tcW w:w="9469" w:type="dxa"/>
                <w:gridSpan w:val="10"/>
              </w:tcPr>
            </w:tcPrChange>
          </w:tcPr>
          <w:p w14:paraId="36377DAA" w14:textId="7D9C31FA" w:rsidR="00522852" w:rsidRPr="00082A18" w:rsidRDefault="00522852" w:rsidP="00CA6B55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es-MX"/>
              </w:rPr>
            </w:pPr>
            <w:r w:rsidRPr="00082A18">
              <w:rPr>
                <w:b/>
                <w:sz w:val="17"/>
                <w:lang w:val="es-MX"/>
              </w:rPr>
              <w:t>Correo electrónico</w:t>
            </w:r>
            <w:r w:rsidRPr="00082A18">
              <w:rPr>
                <w:sz w:val="17"/>
                <w:lang w:val="es-MX"/>
              </w:rPr>
              <w:t xml:space="preserve">: </w:t>
            </w:r>
            <w:r w:rsidR="00DA77B0">
              <w:rPr>
                <w:spacing w:val="-2"/>
                <w:sz w:val="17"/>
                <w:lang w:val="es-MX"/>
              </w:rPr>
              <w:fldChar w:fldCharType="begin"/>
            </w:r>
            <w:r w:rsidR="00DA77B0">
              <w:rPr>
                <w:spacing w:val="-2"/>
                <w:sz w:val="17"/>
                <w:lang w:val="es-MX"/>
              </w:rPr>
              <w:instrText>HYPERLINK "mailto:SlidingFee</w:instrText>
            </w:r>
            <w:r w:rsidR="00DA77B0" w:rsidRPr="00082A18">
              <w:rPr>
                <w:spacing w:val="-2"/>
                <w:sz w:val="17"/>
                <w:lang w:val="es-MX"/>
              </w:rPr>
              <w:instrText>@rameyestep.com</w:instrText>
            </w:r>
            <w:r w:rsidR="00DA77B0">
              <w:rPr>
                <w:spacing w:val="-2"/>
                <w:sz w:val="17"/>
                <w:lang w:val="es-MX"/>
              </w:rPr>
              <w:instrText>"</w:instrText>
            </w:r>
            <w:r w:rsidR="00DA77B0">
              <w:rPr>
                <w:spacing w:val="-2"/>
                <w:sz w:val="17"/>
                <w:lang w:val="es-MX"/>
              </w:rPr>
              <w:fldChar w:fldCharType="separate"/>
            </w:r>
            <w:r w:rsidR="00DA77B0" w:rsidRPr="0019338B">
              <w:rPr>
                <w:rStyle w:val="Hyperlink"/>
                <w:spacing w:val="-2"/>
                <w:sz w:val="17"/>
                <w:lang w:val="es-MX"/>
              </w:rPr>
              <w:t>SlidingFee@rameyestep.com</w:t>
            </w:r>
            <w:r w:rsidR="00DA77B0">
              <w:rPr>
                <w:spacing w:val="-2"/>
                <w:sz w:val="17"/>
                <w:lang w:val="es-MX"/>
              </w:rPr>
              <w:fldChar w:fldCharType="end"/>
            </w:r>
          </w:p>
        </w:tc>
      </w:tr>
      <w:tr w:rsidR="00CA6B55" w:rsidRPr="00875EAE" w14:paraId="3F6F9E18" w14:textId="77777777" w:rsidTr="00CA6B55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29" w:author="Miguel González" w:date="2026-04-13T06:53:00Z" w16du:dateUtc="2026-04-13T12:53:00Z">
            <w:tblPrEx>
              <w:tblW w:w="10796" w:type="dxa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trPrChange w:id="30" w:author="Miguel González" w:date="2026-04-13T06:53:00Z" w16du:dateUtc="2026-04-13T12:53:00Z">
            <w:trPr>
              <w:trHeight w:val="227"/>
              <w:jc w:val="center"/>
            </w:trPr>
          </w:trPrChange>
        </w:trPr>
        <w:tc>
          <w:tcPr>
            <w:tcW w:w="1133" w:type="dxa"/>
            <w:vAlign w:val="center"/>
            <w:tcPrChange w:id="31" w:author="Miguel González" w:date="2026-04-13T06:53:00Z" w16du:dateUtc="2026-04-13T12:53:00Z">
              <w:tcPr>
                <w:tcW w:w="1133" w:type="dxa"/>
                <w:gridSpan w:val="2"/>
                <w:vAlign w:val="center"/>
              </w:tcPr>
            </w:tcPrChange>
          </w:tcPr>
          <w:p w14:paraId="714DCD01" w14:textId="77777777" w:rsidR="00E80788" w:rsidRDefault="00E80788">
            <w:pPr>
              <w:pStyle w:val="TableParagraph"/>
              <w:spacing w:before="0" w:line="200" w:lineRule="exact"/>
              <w:jc w:val="right"/>
              <w:rPr>
                <w:b/>
                <w:sz w:val="17"/>
              </w:rPr>
              <w:pPrChange w:id="32" w:author="Miguel González" w:date="2026-04-13T06:53:00Z" w16du:dateUtc="2026-04-13T12:53:00Z">
                <w:pPr>
                  <w:pStyle w:val="TableParagraph"/>
                  <w:spacing w:before="0" w:line="200" w:lineRule="exact"/>
                  <w:ind w:right="22"/>
                  <w:jc w:val="right"/>
                </w:pPr>
              </w:pPrChange>
            </w:pPr>
            <w:r>
              <w:rPr>
                <w:b/>
                <w:spacing w:val="-5"/>
                <w:sz w:val="17"/>
              </w:rPr>
              <w:t>3)</w:t>
            </w:r>
          </w:p>
        </w:tc>
        <w:tc>
          <w:tcPr>
            <w:tcW w:w="53" w:type="dxa"/>
            <w:tcPrChange w:id="33" w:author="Miguel González" w:date="2026-04-13T06:53:00Z" w16du:dateUtc="2026-04-13T12:53:00Z">
              <w:tcPr>
                <w:tcW w:w="53" w:type="dxa"/>
                <w:gridSpan w:val="2"/>
              </w:tcPr>
            </w:tcPrChange>
          </w:tcPr>
          <w:p w14:paraId="50BEA08A" w14:textId="77777777" w:rsidR="00E80788" w:rsidRDefault="00E80788" w:rsidP="00CA6B5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610" w:type="dxa"/>
            <w:gridSpan w:val="10"/>
            <w:vAlign w:val="center"/>
            <w:tcPrChange w:id="34" w:author="Miguel González" w:date="2026-04-13T06:53:00Z" w16du:dateUtc="2026-04-13T12:53:00Z">
              <w:tcPr>
                <w:tcW w:w="9610" w:type="dxa"/>
                <w:gridSpan w:val="12"/>
                <w:vAlign w:val="center"/>
              </w:tcPr>
            </w:tcPrChange>
          </w:tcPr>
          <w:p w14:paraId="3C21ADAB" w14:textId="710B3EDB" w:rsidR="00E80788" w:rsidRPr="00082A18" w:rsidRDefault="00E80788">
            <w:pPr>
              <w:pStyle w:val="TableParagraph"/>
              <w:spacing w:before="0" w:line="203" w:lineRule="exact"/>
              <w:rPr>
                <w:sz w:val="17"/>
                <w:lang w:val="es-MX"/>
              </w:rPr>
              <w:pPrChange w:id="35" w:author="Miguel González" w:date="2026-04-13T06:53:00Z" w16du:dateUtc="2026-04-13T12:53:00Z">
                <w:pPr>
                  <w:pStyle w:val="TableParagraph"/>
                  <w:spacing w:before="0" w:line="203" w:lineRule="exact"/>
                  <w:ind w:left="138"/>
                </w:pPr>
              </w:pPrChange>
            </w:pPr>
            <w:r w:rsidRPr="00082A18">
              <w:rPr>
                <w:b/>
                <w:sz w:val="17"/>
                <w:lang w:val="es-MX"/>
              </w:rPr>
              <w:t>Correo postal</w:t>
            </w:r>
            <w:r w:rsidRPr="00082A18">
              <w:rPr>
                <w:sz w:val="17"/>
                <w:lang w:val="es-MX"/>
              </w:rPr>
              <w:t>: Director Financiero, 835 Central Ave, Ashland, KY,</w:t>
            </w:r>
            <w:r w:rsidRPr="00082A18">
              <w:rPr>
                <w:spacing w:val="-2"/>
                <w:sz w:val="17"/>
                <w:lang w:val="es-MX"/>
              </w:rPr>
              <w:t xml:space="preserve"> 41101</w:t>
            </w:r>
          </w:p>
        </w:tc>
      </w:tr>
      <w:tr w:rsidR="00D949C7" w:rsidRPr="00875EAE" w14:paraId="0A72B327" w14:textId="77777777" w:rsidTr="00CA6B55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36" w:author="Miguel González" w:date="2026-04-13T06:53:00Z" w16du:dateUtc="2026-04-13T12:53:00Z">
            <w:tblPrEx>
              <w:tblW w:w="10796" w:type="dxa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trPrChange w:id="37" w:author="Miguel González" w:date="2026-04-13T06:53:00Z" w16du:dateUtc="2026-04-13T12:53:00Z">
            <w:trPr>
              <w:trHeight w:val="227"/>
              <w:jc w:val="center"/>
            </w:trPr>
          </w:trPrChange>
        </w:trPr>
        <w:tc>
          <w:tcPr>
            <w:tcW w:w="1133" w:type="dxa"/>
            <w:tcBorders>
              <w:bottom w:val="single" w:sz="6" w:space="0" w:color="000000"/>
            </w:tcBorders>
            <w:vAlign w:val="center"/>
            <w:tcPrChange w:id="38" w:author="Miguel González" w:date="2026-04-13T06:53:00Z" w16du:dateUtc="2026-04-13T12:53:00Z">
              <w:tcPr>
                <w:tcW w:w="1133" w:type="dxa"/>
                <w:gridSpan w:val="2"/>
                <w:tcBorders>
                  <w:bottom w:val="single" w:sz="6" w:space="0" w:color="000000"/>
                </w:tcBorders>
                <w:vAlign w:val="center"/>
              </w:tcPr>
            </w:tcPrChange>
          </w:tcPr>
          <w:p w14:paraId="51F2B411" w14:textId="77777777" w:rsidR="00E80788" w:rsidRDefault="00E80788">
            <w:pPr>
              <w:pStyle w:val="TableParagraph"/>
              <w:spacing w:before="0" w:line="200" w:lineRule="exact"/>
              <w:jc w:val="right"/>
              <w:rPr>
                <w:b/>
                <w:sz w:val="17"/>
              </w:rPr>
              <w:pPrChange w:id="39" w:author="Miguel González" w:date="2026-04-13T06:53:00Z" w16du:dateUtc="2026-04-13T12:53:00Z">
                <w:pPr>
                  <w:pStyle w:val="TableParagraph"/>
                  <w:spacing w:before="0" w:line="200" w:lineRule="exact"/>
                  <w:ind w:right="22"/>
                  <w:jc w:val="right"/>
                </w:pPr>
              </w:pPrChange>
            </w:pPr>
            <w:r>
              <w:rPr>
                <w:b/>
                <w:spacing w:val="-5"/>
                <w:sz w:val="17"/>
              </w:rPr>
              <w:t>4)</w:t>
            </w:r>
          </w:p>
        </w:tc>
        <w:tc>
          <w:tcPr>
            <w:tcW w:w="53" w:type="dxa"/>
            <w:tcBorders>
              <w:bottom w:val="single" w:sz="6" w:space="0" w:color="000000"/>
            </w:tcBorders>
            <w:tcPrChange w:id="40" w:author="Miguel González" w:date="2026-04-13T06:53:00Z" w16du:dateUtc="2026-04-13T12:53:00Z">
              <w:tcPr>
                <w:tcW w:w="53" w:type="dxa"/>
                <w:gridSpan w:val="2"/>
                <w:tcBorders>
                  <w:bottom w:val="single" w:sz="6" w:space="0" w:color="000000"/>
                </w:tcBorders>
              </w:tcPr>
            </w:tcPrChange>
          </w:tcPr>
          <w:p w14:paraId="66F2DAF2" w14:textId="77777777" w:rsidR="00E80788" w:rsidRDefault="00E80788" w:rsidP="00CA6B5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610" w:type="dxa"/>
            <w:gridSpan w:val="10"/>
            <w:tcBorders>
              <w:bottom w:val="single" w:sz="6" w:space="0" w:color="000000"/>
            </w:tcBorders>
            <w:vAlign w:val="center"/>
            <w:tcPrChange w:id="41" w:author="Miguel González" w:date="2026-04-13T06:53:00Z" w16du:dateUtc="2026-04-13T12:53:00Z">
              <w:tcPr>
                <w:tcW w:w="9610" w:type="dxa"/>
                <w:gridSpan w:val="12"/>
                <w:tcBorders>
                  <w:bottom w:val="single" w:sz="6" w:space="0" w:color="000000"/>
                </w:tcBorders>
                <w:vAlign w:val="center"/>
              </w:tcPr>
            </w:tcPrChange>
          </w:tcPr>
          <w:p w14:paraId="0DC66FE7" w14:textId="490E0311" w:rsidR="00E80788" w:rsidRPr="00082A18" w:rsidRDefault="00E80788">
            <w:pPr>
              <w:pStyle w:val="TableParagraph"/>
              <w:spacing w:before="0" w:line="203" w:lineRule="exact"/>
              <w:rPr>
                <w:sz w:val="17"/>
                <w:lang w:val="es-MX"/>
              </w:rPr>
              <w:pPrChange w:id="42" w:author="Miguel González" w:date="2026-04-13T06:53:00Z" w16du:dateUtc="2026-04-13T12:53:00Z">
                <w:pPr>
                  <w:pStyle w:val="TableParagraph"/>
                  <w:spacing w:before="0" w:line="203" w:lineRule="exact"/>
                  <w:ind w:left="138"/>
                </w:pPr>
              </w:pPrChange>
            </w:pPr>
            <w:del w:id="43" w:author="Miguel González" w:date="2026-04-13T06:44:00Z" w16du:dateUtc="2026-04-13T12:44:00Z">
              <w:r w:rsidRPr="00F358E7" w:rsidDel="00E80788">
                <w:rPr>
                  <w:noProof/>
                  <w:lang w:val="es-MX"/>
                </w:rPr>
                <mc:AlternateContent>
                  <mc:Choice Requires="wps">
                    <w:drawing>
                      <wp:anchor distT="0" distB="0" distL="114300" distR="114300" simplePos="0" relativeHeight="15732224" behindDoc="0" locked="0" layoutInCell="1" allowOverlap="1" wp14:anchorId="01D0CBD9" wp14:editId="39987BD1">
                        <wp:simplePos x="0" y="0"/>
                        <wp:positionH relativeFrom="page">
                          <wp:posOffset>-828675</wp:posOffset>
                        </wp:positionH>
                        <wp:positionV relativeFrom="paragraph">
                          <wp:posOffset>40005</wp:posOffset>
                        </wp:positionV>
                        <wp:extent cx="7048500" cy="2889250"/>
                        <wp:effectExtent l="0" t="0" r="0" b="6350"/>
                        <wp:wrapNone/>
                        <wp:docPr id="372333418" name="docshape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048500" cy="288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1D0CC30" w14:textId="77777777" w:rsidR="000871B8" w:rsidRDefault="000871B8">
                                    <w:pPr>
                                      <w:pStyle w:val="BodyText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01D0CBD9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docshape4" o:spid="_x0000_s1026" type="#_x0000_t202" style="position:absolute;margin-left:-65.25pt;margin-top:3.15pt;width:555pt;height:227.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" filled="f" stroked="f">
                        <v:textbox inset="0,0,0,0">
                          <w:txbxContent>
                            <w:p w14:paraId="01D0CC30" w14:textId="77777777" w:rsidR="000871B8" w:rsidRDefault="000871B8">
                              <w:pPr>
                                <w:pStyle w:val="BodyText"/>
                              </w:pPr>
                            </w:p>
                          </w:txbxContent>
                        </v:textbox>
                        <w10:wrap anchorx="page"/>
                      </v:shape>
                    </w:pict>
                  </mc:Fallback>
                </mc:AlternateContent>
              </w:r>
            </w:del>
            <w:r w:rsidRPr="00082A18">
              <w:rPr>
                <w:b/>
                <w:sz w:val="17"/>
                <w:lang w:val="es-MX"/>
              </w:rPr>
              <w:t>En persona</w:t>
            </w:r>
            <w:r w:rsidRPr="00082A18">
              <w:rPr>
                <w:sz w:val="17"/>
                <w:lang w:val="es-MX"/>
              </w:rPr>
              <w:t xml:space="preserve">: entregue la solicitud a </w:t>
            </w:r>
            <w:r w:rsidRPr="00082A18">
              <w:rPr>
                <w:spacing w:val="-2"/>
                <w:sz w:val="17"/>
                <w:lang w:val="es-MX"/>
              </w:rPr>
              <w:t xml:space="preserve">un miembro </w:t>
            </w:r>
            <w:r w:rsidRPr="00082A18">
              <w:rPr>
                <w:sz w:val="17"/>
                <w:lang w:val="es-MX"/>
              </w:rPr>
              <w:t>del personal de Ramey-Estep/Regroup</w:t>
            </w:r>
            <w:r w:rsidRPr="00082A18">
              <w:rPr>
                <w:spacing w:val="-2"/>
                <w:sz w:val="17"/>
                <w:lang w:val="es-MX"/>
              </w:rPr>
              <w:t>.</w:t>
            </w:r>
          </w:p>
        </w:tc>
      </w:tr>
      <w:tr w:rsidR="00D949C7" w:rsidRPr="00875EAE" w14:paraId="57D3DC12" w14:textId="77777777" w:rsidTr="00CA6B55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44" w:author="Miguel González" w:date="2026-04-13T06:53:00Z" w16du:dateUtc="2026-04-13T12:53:00Z">
            <w:tblPrEx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ins w:id="45" w:author="Miguel González" w:date="2026-04-13T06:44:00Z"/>
          <w:trPrChange w:id="46" w:author="Miguel González" w:date="2026-04-13T06:53:00Z" w16du:dateUtc="2026-04-13T12:53:00Z">
            <w:trPr>
              <w:gridBefore w:val="1"/>
              <w:gridAfter w:val="0"/>
              <w:trHeight w:val="210"/>
              <w:jc w:val="center"/>
            </w:trPr>
          </w:trPrChange>
        </w:trPr>
        <w:tc>
          <w:tcPr>
            <w:tcW w:w="10796" w:type="dxa"/>
            <w:gridSpan w:val="12"/>
            <w:tcBorders>
              <w:top w:val="single" w:sz="6" w:space="0" w:color="000000"/>
            </w:tcBorders>
            <w:vAlign w:val="center"/>
            <w:tcPrChange w:id="47" w:author="Miguel González" w:date="2026-04-13T06:53:00Z" w16du:dateUtc="2026-04-13T12:53:00Z">
              <w:tcPr>
                <w:tcW w:w="10667" w:type="dxa"/>
                <w:gridSpan w:val="14"/>
                <w:tcBorders>
                  <w:top w:val="single" w:sz="6" w:space="0" w:color="000000"/>
                </w:tcBorders>
              </w:tcPr>
            </w:tcPrChange>
          </w:tcPr>
          <w:p w14:paraId="40960F40" w14:textId="738A4FDE" w:rsidR="00D949C7" w:rsidRPr="00082A18" w:rsidRDefault="00D949C7">
            <w:pPr>
              <w:pStyle w:val="TableParagraph"/>
              <w:spacing w:before="0" w:line="190" w:lineRule="exact"/>
              <w:jc w:val="center"/>
              <w:rPr>
                <w:b/>
                <w:sz w:val="17"/>
                <w:lang w:val="es-MX"/>
              </w:rPr>
              <w:pPrChange w:id="48" w:author="Miguel González" w:date="2026-04-13T06:53:00Z" w16du:dateUtc="2026-04-13T12:53:00Z">
                <w:pPr>
                  <w:pStyle w:val="TableParagraph"/>
                  <w:spacing w:before="1" w:line="190" w:lineRule="exact"/>
                  <w:ind w:left="-20"/>
                </w:pPr>
              </w:pPrChange>
            </w:pPr>
            <w:del w:id="49" w:author="Miguel González" w:date="2026-04-13T06:48:00Z" w16du:dateUtc="2026-04-13T12:48:00Z">
              <w:r w:rsidRPr="00D949C7" w:rsidDel="00D949C7">
                <w:rPr>
                  <w:b/>
                  <w:w w:val="101"/>
                  <w:sz w:val="17"/>
                  <w:lang w:val="es-MX"/>
                  <w:rPrChange w:id="50" w:author="Miguel González" w:date="2026-04-13T06:48:00Z" w16du:dateUtc="2026-04-13T12:48:00Z">
                    <w:rPr>
                      <w:b/>
                      <w:w w:val="101"/>
                      <w:sz w:val="17"/>
                    </w:rPr>
                  </w:rPrChange>
                </w:rPr>
                <w:delText>B</w:delText>
              </w:r>
              <w:r w:rsidRPr="00082A18" w:rsidDel="00D949C7">
                <w:rPr>
                  <w:b/>
                  <w:sz w:val="17"/>
                  <w:lang w:val="es-MX"/>
                </w:rPr>
                <w:delText>u</w:delText>
              </w:r>
            </w:del>
            <w:ins w:id="51" w:author="Miguel González" w:date="2026-04-13T06:48:00Z" w16du:dateUtc="2026-04-13T12:48:00Z">
              <w:r>
                <w:rPr>
                  <w:b/>
                  <w:sz w:val="17"/>
                  <w:lang w:val="es-MX"/>
                </w:rPr>
                <w:t>U</w:t>
              </w:r>
            </w:ins>
            <w:r w:rsidRPr="00082A18">
              <w:rPr>
                <w:b/>
                <w:sz w:val="17"/>
                <w:lang w:val="es-MX"/>
              </w:rPr>
              <w:t xml:space="preserve">so </w:t>
            </w:r>
            <w:r w:rsidRPr="00082A18">
              <w:rPr>
                <w:b/>
                <w:spacing w:val="-4"/>
                <w:sz w:val="17"/>
                <w:lang w:val="es-MX"/>
              </w:rPr>
              <w:t xml:space="preserve">exclusivo de </w:t>
            </w:r>
            <w:r w:rsidRPr="00082A18">
              <w:rPr>
                <w:b/>
                <w:sz w:val="17"/>
                <w:lang w:val="es-MX"/>
              </w:rPr>
              <w:t>la oficina administrativa</w:t>
            </w:r>
          </w:p>
        </w:tc>
      </w:tr>
      <w:tr w:rsidR="00F84AF7" w:rsidRPr="00A6701A" w14:paraId="59E96442" w14:textId="77777777" w:rsidTr="00B50464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52" w:author="Miguel González" w:date="2026-04-13T06:58:00Z" w16du:dateUtc="2026-04-13T12:58:00Z">
            <w:tblPrEx>
              <w:tblW w:w="10796" w:type="dxa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ins w:id="53" w:author="Miguel González" w:date="2026-04-13T06:44:00Z"/>
          <w:trPrChange w:id="54" w:author="Miguel González" w:date="2026-04-13T06:58:00Z" w16du:dateUtc="2026-04-13T12:58:00Z">
            <w:trPr>
              <w:trHeight w:val="227"/>
              <w:jc w:val="center"/>
            </w:trPr>
          </w:trPrChange>
        </w:trPr>
        <w:tc>
          <w:tcPr>
            <w:tcW w:w="1186" w:type="dxa"/>
            <w:gridSpan w:val="2"/>
            <w:tcBorders>
              <w:right w:val="single" w:sz="6" w:space="0" w:color="000000"/>
            </w:tcBorders>
            <w:vAlign w:val="center"/>
            <w:tcPrChange w:id="55" w:author="Miguel González" w:date="2026-04-13T06:58:00Z" w16du:dateUtc="2026-04-13T12:58:00Z">
              <w:tcPr>
                <w:tcW w:w="1186" w:type="dxa"/>
                <w:gridSpan w:val="4"/>
                <w:tcBorders>
                  <w:right w:val="single" w:sz="6" w:space="0" w:color="000000"/>
                </w:tcBorders>
              </w:tcPr>
            </w:tcPrChange>
          </w:tcPr>
          <w:p w14:paraId="43525BA2" w14:textId="3399B99D" w:rsidR="00F84AF7" w:rsidRPr="00082A18" w:rsidRDefault="00F84AF7" w:rsidP="00B50464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es-MX"/>
              </w:rPr>
            </w:pPr>
            <w:del w:id="56" w:author="Miguel González" w:date="2026-04-13T06:50:00Z" w16du:dateUtc="2026-04-13T12:50:00Z">
              <w:r w:rsidRPr="00082A18" w:rsidDel="00D949C7">
                <w:rPr>
                  <w:spacing w:val="-5"/>
                  <w:sz w:val="17"/>
                  <w:lang w:val="es-MX"/>
                </w:rPr>
                <w:delText>N</w:delText>
              </w:r>
            </w:del>
            <w:del w:id="57" w:author="Miguel González" w:date="2026-04-13T06:48:00Z" w16du:dateUtc="2026-04-13T12:48:00Z">
              <w:r w:rsidRPr="00082A18" w:rsidDel="00D949C7">
                <w:rPr>
                  <w:spacing w:val="-5"/>
                  <w:sz w:val="17"/>
                  <w:lang w:val="es-MX"/>
                </w:rPr>
                <w:delText>.º</w:delText>
              </w:r>
            </w:del>
            <w:del w:id="58" w:author="Miguel González" w:date="2026-04-13T06:50:00Z" w16du:dateUtc="2026-04-13T12:50:00Z">
              <w:r w:rsidRPr="00082A18" w:rsidDel="00D949C7">
                <w:rPr>
                  <w:spacing w:val="-5"/>
                  <w:sz w:val="17"/>
                  <w:lang w:val="es-MX"/>
                </w:rPr>
                <w:delText xml:space="preserve"> de identificación</w:delText>
              </w:r>
            </w:del>
            <w:ins w:id="59" w:author="Miguel González" w:date="2026-04-13T06:50:00Z" w16du:dateUtc="2026-04-13T12:50:00Z">
              <w:r>
                <w:rPr>
                  <w:spacing w:val="-5"/>
                  <w:sz w:val="17"/>
                  <w:lang w:val="es-MX"/>
                </w:rPr>
                <w:t>ID</w:t>
              </w:r>
            </w:ins>
            <w:r w:rsidRPr="00082A18">
              <w:rPr>
                <w:spacing w:val="-5"/>
                <w:sz w:val="17"/>
                <w:lang w:val="es-MX"/>
              </w:rPr>
              <w:t xml:space="preserve"> </w:t>
            </w:r>
            <w:r w:rsidRPr="00082A18">
              <w:rPr>
                <w:sz w:val="17"/>
                <w:lang w:val="es-MX"/>
              </w:rPr>
              <w:t>del cliente</w:t>
            </w:r>
            <w:r w:rsidRPr="00082A18">
              <w:rPr>
                <w:spacing w:val="-5"/>
                <w:sz w:val="17"/>
                <w:lang w:val="es-MX"/>
              </w:rPr>
              <w:t>:</w:t>
            </w:r>
          </w:p>
        </w:tc>
        <w:tc>
          <w:tcPr>
            <w:tcW w:w="1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PrChange w:id="60" w:author="Miguel González" w:date="2026-04-13T06:58:00Z" w16du:dateUtc="2026-04-13T12:58:00Z">
              <w:tcPr>
                <w:tcW w:w="1457" w:type="dxa"/>
                <w:gridSpan w:val="5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</w:tcPrChange>
          </w:tcPr>
          <w:p w14:paraId="49922281" w14:textId="77777777" w:rsidR="00F84AF7" w:rsidRPr="00082A18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es-MX"/>
              </w:rPr>
            </w:pPr>
          </w:p>
        </w:tc>
        <w:tc>
          <w:tcPr>
            <w:tcW w:w="1068" w:type="dxa"/>
            <w:gridSpan w:val="2"/>
            <w:tcBorders>
              <w:left w:val="single" w:sz="6" w:space="0" w:color="000000"/>
            </w:tcBorders>
            <w:tcPrChange w:id="61" w:author="Miguel González" w:date="2026-04-13T06:58:00Z" w16du:dateUtc="2026-04-13T12:58:00Z">
              <w:tcPr>
                <w:tcW w:w="1068" w:type="dxa"/>
                <w:gridSpan w:val="2"/>
                <w:tcBorders>
                  <w:left w:val="single" w:sz="6" w:space="0" w:color="000000"/>
                </w:tcBorders>
              </w:tcPr>
            </w:tcPrChange>
          </w:tcPr>
          <w:p w14:paraId="064281BD" w14:textId="77777777" w:rsidR="00F84AF7" w:rsidRPr="00082A18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es-MX"/>
              </w:rPr>
            </w:pPr>
          </w:p>
        </w:tc>
        <w:tc>
          <w:tcPr>
            <w:tcW w:w="103" w:type="dxa"/>
            <w:tcPrChange w:id="62" w:author="Miguel González" w:date="2026-04-13T06:58:00Z" w16du:dateUtc="2026-04-13T12:58:00Z">
              <w:tcPr>
                <w:tcW w:w="103" w:type="dxa"/>
                <w:tcBorders>
                  <w:right w:val="single" w:sz="4" w:space="0" w:color="auto"/>
                </w:tcBorders>
              </w:tcPr>
            </w:tcPrChange>
          </w:tcPr>
          <w:p w14:paraId="4077DF17" w14:textId="77777777" w:rsidR="00F84AF7" w:rsidRPr="00082A18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es-MX"/>
              </w:rPr>
            </w:pPr>
          </w:p>
        </w:tc>
        <w:tc>
          <w:tcPr>
            <w:tcW w:w="720" w:type="dxa"/>
            <w:tcBorders>
              <w:left w:val="nil"/>
            </w:tcBorders>
            <w:tcPrChange w:id="63" w:author="Miguel González" w:date="2026-04-13T06:58:00Z" w16du:dateUtc="2026-04-13T12:58:00Z">
              <w:tcPr>
                <w:tcW w:w="720" w:type="dxa"/>
                <w:tcBorders>
                  <w:left w:val="single" w:sz="4" w:space="0" w:color="auto"/>
                </w:tcBorders>
              </w:tcPr>
            </w:tcPrChange>
          </w:tcPr>
          <w:p w14:paraId="35FFC37C" w14:textId="77777777" w:rsidR="00F84AF7" w:rsidRPr="00082A18" w:rsidRDefault="00F84AF7" w:rsidP="00CA6B55">
            <w:pPr>
              <w:pStyle w:val="TableParagraph"/>
              <w:spacing w:before="0" w:line="240" w:lineRule="auto"/>
              <w:rPr>
                <w:ins w:id="64" w:author="Miguel González" w:date="2026-04-13T06:44:00Z" w16du:dateUtc="2026-04-13T12:44:00Z"/>
                <w:rFonts w:ascii="Times New Roman"/>
                <w:sz w:val="16"/>
                <w:lang w:val="es-MX"/>
              </w:rPr>
            </w:pPr>
          </w:p>
        </w:tc>
        <w:tc>
          <w:tcPr>
            <w:tcW w:w="6262" w:type="dxa"/>
            <w:gridSpan w:val="2"/>
            <w:tcPrChange w:id="65" w:author="Miguel González" w:date="2026-04-13T06:58:00Z" w16du:dateUtc="2026-04-13T12:58:00Z">
              <w:tcPr>
                <w:tcW w:w="6262" w:type="dxa"/>
                <w:gridSpan w:val="3"/>
              </w:tcPr>
            </w:tcPrChange>
          </w:tcPr>
          <w:p w14:paraId="51B64E5F" w14:textId="202491F2" w:rsidR="00F84AF7" w:rsidRPr="00082A18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es-MX"/>
              </w:rPr>
            </w:pPr>
          </w:p>
        </w:tc>
      </w:tr>
      <w:tr w:rsidR="00F84AF7" w14:paraId="2EE8E32B" w14:textId="77777777" w:rsidTr="00B50464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66" w:author="Miguel González" w:date="2026-04-13T06:58:00Z" w16du:dateUtc="2026-04-13T12:58:00Z">
            <w:tblPrEx>
              <w:tblW w:w="10796" w:type="dxa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ins w:id="67" w:author="Miguel González" w:date="2026-04-13T06:44:00Z"/>
          <w:trPrChange w:id="68" w:author="Miguel González" w:date="2026-04-13T06:58:00Z" w16du:dateUtc="2026-04-13T12:58:00Z">
            <w:trPr>
              <w:trHeight w:val="227"/>
              <w:jc w:val="center"/>
            </w:trPr>
          </w:trPrChange>
        </w:trPr>
        <w:tc>
          <w:tcPr>
            <w:tcW w:w="1186" w:type="dxa"/>
            <w:gridSpan w:val="2"/>
            <w:vAlign w:val="center"/>
            <w:tcPrChange w:id="69" w:author="Miguel González" w:date="2026-04-13T06:58:00Z" w16du:dateUtc="2026-04-13T12:58:00Z">
              <w:tcPr>
                <w:tcW w:w="1186" w:type="dxa"/>
                <w:gridSpan w:val="4"/>
              </w:tcPr>
            </w:tcPrChange>
          </w:tcPr>
          <w:p w14:paraId="568A6558" w14:textId="253C7132" w:rsidR="00F84AF7" w:rsidRDefault="00F84AF7" w:rsidP="00B50464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  <w:r>
              <w:rPr>
                <w:spacing w:val="-5"/>
                <w:sz w:val="17"/>
              </w:rPr>
              <w:t xml:space="preserve">Tipo </w:t>
            </w:r>
            <w:r>
              <w:rPr>
                <w:sz w:val="17"/>
              </w:rPr>
              <w:t xml:space="preserve">de </w:t>
            </w:r>
            <w:r w:rsidRPr="00D949C7">
              <w:rPr>
                <w:sz w:val="17"/>
                <w:lang w:val="es-MX"/>
                <w:rPrChange w:id="70" w:author="Miguel González" w:date="2026-04-13T06:50:00Z" w16du:dateUtc="2026-04-13T12:50:00Z">
                  <w:rPr>
                    <w:sz w:val="17"/>
                  </w:rPr>
                </w:rPrChange>
              </w:rPr>
              <w:t>solicitud</w:t>
            </w:r>
            <w:ins w:id="71" w:author="Miguel González" w:date="2026-04-13T06:52:00Z" w16du:dateUtc="2026-04-13T12:52:00Z">
              <w:r>
                <w:rPr>
                  <w:sz w:val="17"/>
                  <w:lang w:val="es-MX"/>
                </w:rPr>
                <w:t>:</w:t>
              </w:r>
            </w:ins>
          </w:p>
        </w:tc>
        <w:tc>
          <w:tcPr>
            <w:tcW w:w="1457" w:type="dxa"/>
            <w:gridSpan w:val="4"/>
            <w:tcBorders>
              <w:top w:val="single" w:sz="6" w:space="0" w:color="000000"/>
            </w:tcBorders>
            <w:tcPrChange w:id="72" w:author="Miguel González" w:date="2026-04-13T06:58:00Z" w16du:dateUtc="2026-04-13T12:58:00Z">
              <w:tcPr>
                <w:tcW w:w="1457" w:type="dxa"/>
                <w:gridSpan w:val="5"/>
                <w:tcBorders>
                  <w:top w:val="single" w:sz="6" w:space="0" w:color="000000"/>
                </w:tcBorders>
              </w:tcPr>
            </w:tcPrChange>
          </w:tcPr>
          <w:p w14:paraId="165ED376" w14:textId="77777777" w:rsidR="00F84AF7" w:rsidRDefault="00F84AF7">
            <w:pPr>
              <w:pStyle w:val="TableParagraph"/>
              <w:spacing w:before="0"/>
              <w:rPr>
                <w:sz w:val="17"/>
              </w:rPr>
              <w:pPrChange w:id="73" w:author="Miguel González" w:date="2026-04-13T06:53:00Z" w16du:dateUtc="2026-04-13T12:53:00Z">
                <w:pPr>
                  <w:pStyle w:val="TableParagraph"/>
                  <w:ind w:left="21"/>
                </w:pPr>
              </w:pPrChange>
            </w:pPr>
            <w:del w:id="74" w:author="Miguel González" w:date="2026-04-13T06:52:00Z" w16du:dateUtc="2026-04-13T12:52:00Z">
              <w:r w:rsidDel="00D949C7">
                <w:rPr>
                  <w:w w:val="101"/>
                  <w:sz w:val="17"/>
                </w:rPr>
                <w:delText>:</w:delText>
              </w:r>
            </w:del>
          </w:p>
        </w:tc>
        <w:tc>
          <w:tcPr>
            <w:tcW w:w="1068" w:type="dxa"/>
            <w:gridSpan w:val="2"/>
            <w:tcPrChange w:id="75" w:author="Miguel González" w:date="2026-04-13T06:58:00Z" w16du:dateUtc="2026-04-13T12:58:00Z">
              <w:tcPr>
                <w:tcW w:w="1068" w:type="dxa"/>
                <w:gridSpan w:val="2"/>
              </w:tcPr>
            </w:tcPrChange>
          </w:tcPr>
          <w:p w14:paraId="4EE31E52" w14:textId="24FF0AE9" w:rsidR="00F84AF7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03" w:type="dxa"/>
            <w:tcPrChange w:id="76" w:author="Miguel González" w:date="2026-04-13T06:58:00Z" w16du:dateUtc="2026-04-13T12:58:00Z">
              <w:tcPr>
                <w:tcW w:w="103" w:type="dxa"/>
                <w:tcBorders>
                  <w:right w:val="single" w:sz="4" w:space="0" w:color="auto"/>
                </w:tcBorders>
              </w:tcPr>
            </w:tcPrChange>
          </w:tcPr>
          <w:p w14:paraId="7A0F226D" w14:textId="77777777" w:rsidR="00F84AF7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left w:val="nil"/>
            </w:tcBorders>
            <w:tcPrChange w:id="77" w:author="Miguel González" w:date="2026-04-13T06:58:00Z" w16du:dateUtc="2026-04-13T12:58:00Z">
              <w:tcPr>
                <w:tcW w:w="720" w:type="dxa"/>
                <w:tcBorders>
                  <w:left w:val="single" w:sz="4" w:space="0" w:color="auto"/>
                </w:tcBorders>
              </w:tcPr>
            </w:tcPrChange>
          </w:tcPr>
          <w:p w14:paraId="7FB6FDBB" w14:textId="77777777" w:rsidR="00F84AF7" w:rsidRDefault="00F84AF7" w:rsidP="00CA6B55">
            <w:pPr>
              <w:pStyle w:val="TableParagraph"/>
              <w:spacing w:before="0" w:line="240" w:lineRule="auto"/>
              <w:rPr>
                <w:ins w:id="78" w:author="Miguel González" w:date="2026-04-13T06:44:00Z" w16du:dateUtc="2026-04-13T12:44:00Z"/>
                <w:rFonts w:ascii="Times New Roman"/>
                <w:sz w:val="14"/>
              </w:rPr>
            </w:pPr>
          </w:p>
        </w:tc>
        <w:tc>
          <w:tcPr>
            <w:tcW w:w="6262" w:type="dxa"/>
            <w:gridSpan w:val="2"/>
            <w:tcPrChange w:id="79" w:author="Miguel González" w:date="2026-04-13T06:58:00Z" w16du:dateUtc="2026-04-13T12:58:00Z">
              <w:tcPr>
                <w:tcW w:w="6262" w:type="dxa"/>
                <w:gridSpan w:val="3"/>
              </w:tcPr>
            </w:tcPrChange>
          </w:tcPr>
          <w:p w14:paraId="31A8AC5B" w14:textId="17F7279A" w:rsidR="00F84AF7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F84AF7" w14:paraId="4DF8B905" w14:textId="77777777" w:rsidTr="00B50464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80" w:author="Miguel González" w:date="2026-04-13T06:58:00Z" w16du:dateUtc="2026-04-13T12:58:00Z">
            <w:tblPrEx>
              <w:tblW w:w="10796" w:type="dxa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ins w:id="81" w:author="Miguel González" w:date="2026-04-13T06:44:00Z"/>
          <w:trPrChange w:id="82" w:author="Miguel González" w:date="2026-04-13T06:58:00Z" w16du:dateUtc="2026-04-13T12:58:00Z">
            <w:trPr>
              <w:trHeight w:val="227"/>
              <w:jc w:val="center"/>
            </w:trPr>
          </w:trPrChange>
        </w:trPr>
        <w:tc>
          <w:tcPr>
            <w:tcW w:w="1186" w:type="dxa"/>
            <w:gridSpan w:val="2"/>
            <w:tcBorders>
              <w:right w:val="single" w:sz="4" w:space="0" w:color="auto"/>
            </w:tcBorders>
            <w:tcPrChange w:id="83" w:author="Miguel González" w:date="2026-04-13T06:58:00Z" w16du:dateUtc="2026-04-13T12:58:00Z">
              <w:tcPr>
                <w:tcW w:w="1186" w:type="dxa"/>
                <w:gridSpan w:val="4"/>
                <w:tcBorders>
                  <w:right w:val="single" w:sz="4" w:space="0" w:color="auto"/>
                </w:tcBorders>
              </w:tcPr>
            </w:tcPrChange>
          </w:tcPr>
          <w:p w14:paraId="7057D32A" w14:textId="77777777" w:rsidR="00F84AF7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4" w:author="Miguel González" w:date="2026-04-13T06:58:00Z" w16du:dateUtc="2026-04-13T12:58:00Z">
              <w:tcPr>
                <w:tcW w:w="72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D67F693" w14:textId="77777777" w:rsidR="00F84AF7" w:rsidRDefault="00F84AF7">
            <w:pPr>
              <w:pStyle w:val="TableParagraph"/>
              <w:spacing w:before="0" w:line="190" w:lineRule="exact"/>
              <w:rPr>
                <w:ins w:id="85" w:author="Miguel González" w:date="2026-04-13T06:44:00Z" w16du:dateUtc="2026-04-13T12:44:00Z"/>
                <w:sz w:val="17"/>
              </w:rPr>
              <w:pPrChange w:id="86" w:author="Miguel González" w:date="2026-04-13T06:53:00Z" w16du:dateUtc="2026-04-13T12:53:00Z">
                <w:pPr>
                  <w:pStyle w:val="TableParagraph"/>
                  <w:spacing w:before="1" w:line="190" w:lineRule="exact"/>
                </w:pPr>
              </w:pPrChange>
            </w:pPr>
            <w:del w:id="87" w:author="Miguel González" w:date="2026-04-13T06:51:00Z" w16du:dateUtc="2026-04-13T12:51:00Z">
              <w:r w:rsidDel="00D949C7">
                <w:rPr>
                  <w:spacing w:val="-5"/>
                  <w:sz w:val="17"/>
                </w:rPr>
                <w:delText>Nueva</w:delText>
              </w:r>
            </w:del>
          </w:p>
        </w:tc>
        <w:tc>
          <w:tcPr>
            <w:tcW w:w="1797" w:type="dxa"/>
            <w:gridSpan w:val="4"/>
            <w:tcBorders>
              <w:left w:val="single" w:sz="4" w:space="0" w:color="auto"/>
            </w:tcBorders>
            <w:vAlign w:val="center"/>
            <w:tcPrChange w:id="88" w:author="Miguel González" w:date="2026-04-13T06:58:00Z" w16du:dateUtc="2026-04-13T12:58:00Z">
              <w:tcPr>
                <w:tcW w:w="1797" w:type="dxa"/>
                <w:gridSpan w:val="4"/>
                <w:tcBorders>
                  <w:left w:val="single" w:sz="4" w:space="0" w:color="auto"/>
                </w:tcBorders>
              </w:tcPr>
            </w:tcPrChange>
          </w:tcPr>
          <w:p w14:paraId="4638139D" w14:textId="7C2FEFBB" w:rsidR="00F84AF7" w:rsidRDefault="00F84AF7">
            <w:pPr>
              <w:pStyle w:val="TableParagraph"/>
              <w:spacing w:before="0" w:line="240" w:lineRule="auto"/>
              <w:ind w:left="57"/>
              <w:rPr>
                <w:rFonts w:ascii="Times New Roman"/>
                <w:sz w:val="14"/>
              </w:rPr>
              <w:pPrChange w:id="89" w:author="Miguel González" w:date="2026-04-13T06:58:00Z" w16du:dateUtc="2026-04-13T12:58:00Z">
                <w:pPr>
                  <w:pStyle w:val="TableParagraph"/>
                  <w:spacing w:before="0" w:line="240" w:lineRule="auto"/>
                </w:pPr>
              </w:pPrChange>
            </w:pPr>
            <w:ins w:id="90" w:author="Miguel González" w:date="2026-04-13T06:51:00Z" w16du:dateUtc="2026-04-13T12:51:00Z">
              <w:r>
                <w:rPr>
                  <w:spacing w:val="-5"/>
                  <w:sz w:val="17"/>
                </w:rPr>
                <w:t>Nueva</w:t>
              </w:r>
            </w:ins>
          </w:p>
        </w:tc>
        <w:tc>
          <w:tcPr>
            <w:tcW w:w="103" w:type="dxa"/>
            <w:tcPrChange w:id="91" w:author="Miguel González" w:date="2026-04-13T06:58:00Z" w16du:dateUtc="2026-04-13T12:58:00Z">
              <w:tcPr>
                <w:tcW w:w="103" w:type="dxa"/>
                <w:tcBorders>
                  <w:right w:val="single" w:sz="4" w:space="0" w:color="auto"/>
                </w:tcBorders>
              </w:tcPr>
            </w:tcPrChange>
          </w:tcPr>
          <w:p w14:paraId="70553EE1" w14:textId="77777777" w:rsidR="00F84AF7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left w:val="nil"/>
            </w:tcBorders>
            <w:tcPrChange w:id="92" w:author="Miguel González" w:date="2026-04-13T06:58:00Z" w16du:dateUtc="2026-04-13T12:58:00Z">
              <w:tcPr>
                <w:tcW w:w="720" w:type="dxa"/>
                <w:tcBorders>
                  <w:left w:val="single" w:sz="4" w:space="0" w:color="auto"/>
                </w:tcBorders>
              </w:tcPr>
            </w:tcPrChange>
          </w:tcPr>
          <w:p w14:paraId="7583C55C" w14:textId="77777777" w:rsidR="00F84AF7" w:rsidRDefault="00F84AF7" w:rsidP="00CA6B55">
            <w:pPr>
              <w:pStyle w:val="TableParagraph"/>
              <w:spacing w:before="0" w:line="240" w:lineRule="auto"/>
              <w:rPr>
                <w:ins w:id="93" w:author="Miguel González" w:date="2026-04-13T06:44:00Z" w16du:dateUtc="2026-04-13T12:44:00Z"/>
                <w:rFonts w:ascii="Times New Roman"/>
                <w:sz w:val="14"/>
              </w:rPr>
            </w:pPr>
          </w:p>
        </w:tc>
        <w:tc>
          <w:tcPr>
            <w:tcW w:w="6262" w:type="dxa"/>
            <w:gridSpan w:val="2"/>
            <w:tcPrChange w:id="94" w:author="Miguel González" w:date="2026-04-13T06:58:00Z" w16du:dateUtc="2026-04-13T12:58:00Z">
              <w:tcPr>
                <w:tcW w:w="6262" w:type="dxa"/>
                <w:gridSpan w:val="3"/>
              </w:tcPr>
            </w:tcPrChange>
          </w:tcPr>
          <w:p w14:paraId="115A3D92" w14:textId="32CCCA90" w:rsidR="00F84AF7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F84AF7" w14:paraId="5026EDD9" w14:textId="77777777" w:rsidTr="00B50464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95" w:author="Miguel González" w:date="2026-04-13T06:58:00Z" w16du:dateUtc="2026-04-13T12:58:00Z">
            <w:tblPrEx>
              <w:tblW w:w="10796" w:type="dxa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ins w:id="96" w:author="Miguel González" w:date="2026-04-13T06:44:00Z"/>
          <w:trPrChange w:id="97" w:author="Miguel González" w:date="2026-04-13T06:58:00Z" w16du:dateUtc="2026-04-13T12:58:00Z">
            <w:trPr>
              <w:trHeight w:val="227"/>
              <w:jc w:val="center"/>
            </w:trPr>
          </w:trPrChange>
        </w:trPr>
        <w:tc>
          <w:tcPr>
            <w:tcW w:w="1186" w:type="dxa"/>
            <w:gridSpan w:val="2"/>
            <w:tcBorders>
              <w:right w:val="single" w:sz="4" w:space="0" w:color="auto"/>
            </w:tcBorders>
            <w:tcPrChange w:id="98" w:author="Miguel González" w:date="2026-04-13T06:58:00Z" w16du:dateUtc="2026-04-13T12:58:00Z">
              <w:tcPr>
                <w:tcW w:w="1186" w:type="dxa"/>
                <w:gridSpan w:val="4"/>
                <w:tcBorders>
                  <w:right w:val="single" w:sz="4" w:space="0" w:color="auto"/>
                </w:tcBorders>
              </w:tcPr>
            </w:tcPrChange>
          </w:tcPr>
          <w:p w14:paraId="5306FC13" w14:textId="77777777" w:rsidR="00F84AF7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9" w:author="Miguel González" w:date="2026-04-13T06:58:00Z" w16du:dateUtc="2026-04-13T12:58:00Z">
              <w:tcPr>
                <w:tcW w:w="72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B4A362A" w14:textId="77777777" w:rsidR="00F84AF7" w:rsidRDefault="00F84AF7">
            <w:pPr>
              <w:pStyle w:val="TableParagraph"/>
              <w:spacing w:before="0" w:line="190" w:lineRule="exact"/>
              <w:rPr>
                <w:ins w:id="100" w:author="Miguel González" w:date="2026-04-13T06:44:00Z" w16du:dateUtc="2026-04-13T12:44:00Z"/>
                <w:sz w:val="17"/>
              </w:rPr>
              <w:pPrChange w:id="101" w:author="Miguel González" w:date="2026-04-13T06:53:00Z" w16du:dateUtc="2026-04-13T12:53:00Z">
                <w:pPr>
                  <w:pStyle w:val="TableParagraph"/>
                  <w:spacing w:before="1" w:line="190" w:lineRule="exact"/>
                </w:pPr>
              </w:pPrChange>
            </w:pPr>
          </w:p>
        </w:tc>
        <w:tc>
          <w:tcPr>
            <w:tcW w:w="1797" w:type="dxa"/>
            <w:gridSpan w:val="4"/>
            <w:tcBorders>
              <w:left w:val="single" w:sz="4" w:space="0" w:color="auto"/>
            </w:tcBorders>
            <w:vAlign w:val="center"/>
            <w:tcPrChange w:id="102" w:author="Miguel González" w:date="2026-04-13T06:58:00Z" w16du:dateUtc="2026-04-13T12:58:00Z">
              <w:tcPr>
                <w:tcW w:w="1797" w:type="dxa"/>
                <w:gridSpan w:val="4"/>
                <w:tcBorders>
                  <w:left w:val="single" w:sz="4" w:space="0" w:color="auto"/>
                </w:tcBorders>
              </w:tcPr>
            </w:tcPrChange>
          </w:tcPr>
          <w:p w14:paraId="2174A953" w14:textId="5B57C4F4" w:rsidR="00F84AF7" w:rsidRDefault="00F84AF7">
            <w:pPr>
              <w:pStyle w:val="TableParagraph"/>
              <w:spacing w:before="0" w:line="240" w:lineRule="auto"/>
              <w:ind w:left="57"/>
              <w:rPr>
                <w:rFonts w:ascii="Times New Roman"/>
                <w:sz w:val="14"/>
              </w:rPr>
              <w:pPrChange w:id="103" w:author="Miguel González" w:date="2026-04-13T06:58:00Z" w16du:dateUtc="2026-04-13T12:58:00Z">
                <w:pPr>
                  <w:pStyle w:val="TableParagraph"/>
                  <w:spacing w:before="0" w:line="240" w:lineRule="auto"/>
                </w:pPr>
              </w:pPrChange>
            </w:pPr>
            <w:ins w:id="104" w:author="Miguel González" w:date="2026-04-13T06:51:00Z" w16du:dateUtc="2026-04-13T12:51:00Z">
              <w:r>
                <w:rPr>
                  <w:spacing w:val="-2"/>
                  <w:sz w:val="17"/>
                </w:rPr>
                <w:t>Renovación</w:t>
              </w:r>
            </w:ins>
          </w:p>
        </w:tc>
        <w:tc>
          <w:tcPr>
            <w:tcW w:w="103" w:type="dxa"/>
            <w:tcPrChange w:id="105" w:author="Miguel González" w:date="2026-04-13T06:58:00Z" w16du:dateUtc="2026-04-13T12:58:00Z">
              <w:tcPr>
                <w:tcW w:w="103" w:type="dxa"/>
                <w:tcBorders>
                  <w:right w:val="single" w:sz="4" w:space="0" w:color="auto"/>
                </w:tcBorders>
              </w:tcPr>
            </w:tcPrChange>
          </w:tcPr>
          <w:p w14:paraId="1390A9D3" w14:textId="77777777" w:rsidR="00F84AF7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  <w:tcPrChange w:id="106" w:author="Miguel González" w:date="2026-04-13T06:58:00Z" w16du:dateUtc="2026-04-13T12:58:00Z">
              <w:tcPr>
                <w:tcW w:w="720" w:type="dxa"/>
                <w:tcBorders>
                  <w:left w:val="single" w:sz="4" w:space="0" w:color="auto"/>
                </w:tcBorders>
              </w:tcPr>
            </w:tcPrChange>
          </w:tcPr>
          <w:p w14:paraId="7D80816D" w14:textId="77777777" w:rsidR="00F84AF7" w:rsidRDefault="00F84AF7" w:rsidP="00CA6B55">
            <w:pPr>
              <w:pStyle w:val="TableParagraph"/>
              <w:spacing w:before="0" w:line="240" w:lineRule="auto"/>
              <w:rPr>
                <w:ins w:id="107" w:author="Miguel González" w:date="2026-04-13T06:44:00Z" w16du:dateUtc="2026-04-13T12:44:00Z"/>
                <w:rFonts w:ascii="Times New Roman"/>
                <w:sz w:val="14"/>
              </w:rPr>
            </w:pPr>
          </w:p>
        </w:tc>
        <w:tc>
          <w:tcPr>
            <w:tcW w:w="6262" w:type="dxa"/>
            <w:gridSpan w:val="2"/>
            <w:tcPrChange w:id="108" w:author="Miguel González" w:date="2026-04-13T06:58:00Z" w16du:dateUtc="2026-04-13T12:58:00Z">
              <w:tcPr>
                <w:tcW w:w="6262" w:type="dxa"/>
                <w:gridSpan w:val="3"/>
              </w:tcPr>
            </w:tcPrChange>
          </w:tcPr>
          <w:p w14:paraId="2FCFC0DF" w14:textId="7E1818E8" w:rsidR="00F84AF7" w:rsidRDefault="00F84AF7" w:rsidP="00CA6B5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F84AF7" w:rsidRPr="00D949C7" w14:paraId="051A00F6" w14:textId="77777777" w:rsidTr="00B50464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109" w:author="Miguel González" w:date="2026-04-13T06:58:00Z" w16du:dateUtc="2026-04-13T12:58:00Z">
            <w:tblPrEx>
              <w:tblW w:w="10796" w:type="dxa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ins w:id="110" w:author="Miguel González" w:date="2026-04-13T06:44:00Z"/>
          <w:trPrChange w:id="111" w:author="Miguel González" w:date="2026-04-13T06:58:00Z" w16du:dateUtc="2026-04-13T12:58:00Z">
            <w:trPr>
              <w:trHeight w:val="227"/>
              <w:jc w:val="center"/>
            </w:trPr>
          </w:trPrChange>
        </w:trPr>
        <w:tc>
          <w:tcPr>
            <w:tcW w:w="2268" w:type="dxa"/>
            <w:gridSpan w:val="5"/>
            <w:tcBorders>
              <w:right w:val="single" w:sz="4" w:space="0" w:color="auto"/>
            </w:tcBorders>
            <w:vAlign w:val="center"/>
            <w:tcPrChange w:id="112" w:author="Miguel González" w:date="2026-04-13T06:58:00Z" w16du:dateUtc="2026-04-13T12:58:00Z">
              <w:tcPr>
                <w:tcW w:w="2268" w:type="dxa"/>
                <w:gridSpan w:val="8"/>
                <w:tcBorders>
                  <w:right w:val="single" w:sz="4" w:space="0" w:color="auto"/>
                </w:tcBorders>
              </w:tcPr>
            </w:tcPrChange>
          </w:tcPr>
          <w:p w14:paraId="25E4759D" w14:textId="69E06E3D" w:rsidR="00F84AF7" w:rsidRPr="00D949C7" w:rsidRDefault="00F84AF7" w:rsidP="00B50464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es-MX"/>
                <w:rPrChange w:id="113" w:author="Miguel González" w:date="2026-04-13T06:51:00Z" w16du:dateUtc="2026-04-13T12:51:00Z">
                  <w:rPr>
                    <w:rFonts w:ascii="Times New Roman"/>
                    <w:sz w:val="16"/>
                  </w:rPr>
                </w:rPrChange>
              </w:rPr>
            </w:pPr>
            <w:r w:rsidRPr="00D949C7">
              <w:rPr>
                <w:sz w:val="17"/>
                <w:lang w:val="es-MX"/>
                <w:rPrChange w:id="114" w:author="Miguel González" w:date="2026-04-13T06:51:00Z" w16du:dateUtc="2026-04-13T12:51:00Z">
                  <w:rPr>
                    <w:sz w:val="17"/>
                  </w:rPr>
                </w:rPrChange>
              </w:rPr>
              <w:t xml:space="preserve">Ingresos </w:t>
            </w:r>
            <w:r w:rsidRPr="00D949C7">
              <w:rPr>
                <w:spacing w:val="-2"/>
                <w:sz w:val="17"/>
                <w:lang w:val="es-MX"/>
                <w:rPrChange w:id="115" w:author="Miguel González" w:date="2026-04-13T06:51:00Z" w16du:dateUtc="2026-04-13T12:51:00Z">
                  <w:rPr>
                    <w:spacing w:val="-2"/>
                    <w:sz w:val="17"/>
                  </w:rPr>
                </w:rPrChange>
              </w:rPr>
              <w:t>verificados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6" w:author="Miguel González" w:date="2026-04-13T06:58:00Z" w16du:dateUtc="2026-04-13T12:58:00Z">
              <w:tcPr>
                <w:tcW w:w="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880BFE5" w14:textId="20273A76" w:rsidR="00F84AF7" w:rsidRPr="00D949C7" w:rsidRDefault="00F84AF7">
            <w:pPr>
              <w:pStyle w:val="TableParagraph"/>
              <w:spacing w:before="0" w:line="190" w:lineRule="exact"/>
              <w:rPr>
                <w:sz w:val="17"/>
                <w:lang w:val="es-MX"/>
                <w:rPrChange w:id="117" w:author="Miguel González" w:date="2026-04-13T06:51:00Z" w16du:dateUtc="2026-04-13T12:51:00Z">
                  <w:rPr>
                    <w:sz w:val="17"/>
                  </w:rPr>
                </w:rPrChange>
              </w:rPr>
              <w:pPrChange w:id="118" w:author="Miguel González" w:date="2026-04-13T06:53:00Z" w16du:dateUtc="2026-04-13T12:53:00Z">
                <w:pPr>
                  <w:pStyle w:val="TableParagraph"/>
                  <w:spacing w:before="34" w:line="190" w:lineRule="exact"/>
                  <w:ind w:left="29"/>
                </w:pPr>
              </w:pPrChange>
            </w:pPr>
            <w:del w:id="119" w:author="Miguel González" w:date="2026-04-13T06:54:00Z" w16du:dateUtc="2026-04-13T12:54:00Z">
              <w:r w:rsidRPr="00D949C7" w:rsidDel="00F84AF7">
                <w:rPr>
                  <w:spacing w:val="-5"/>
                  <w:sz w:val="17"/>
                  <w:lang w:val="es-MX"/>
                  <w:rPrChange w:id="120" w:author="Miguel González" w:date="2026-04-13T06:51:00Z" w16du:dateUtc="2026-04-13T12:51:00Z">
                    <w:rPr>
                      <w:spacing w:val="-5"/>
                      <w:sz w:val="17"/>
                    </w:rPr>
                  </w:rPrChange>
                </w:rPr>
                <w:delText>Sí</w:delText>
              </w:r>
            </w:del>
          </w:p>
        </w:tc>
        <w:tc>
          <w:tcPr>
            <w:tcW w:w="742" w:type="dxa"/>
            <w:tcBorders>
              <w:left w:val="single" w:sz="4" w:space="0" w:color="auto"/>
            </w:tcBorders>
            <w:vAlign w:val="center"/>
            <w:tcPrChange w:id="121" w:author="Miguel González" w:date="2026-04-13T06:58:00Z" w16du:dateUtc="2026-04-13T12:58:00Z">
              <w:tcPr>
                <w:tcW w:w="742" w:type="dxa"/>
                <w:tcBorders>
                  <w:left w:val="single" w:sz="4" w:space="0" w:color="auto"/>
                </w:tcBorders>
                <w:vAlign w:val="center"/>
              </w:tcPr>
            </w:tcPrChange>
          </w:tcPr>
          <w:p w14:paraId="5BF5536D" w14:textId="3E02149F" w:rsidR="00F84AF7" w:rsidRPr="00F84AF7" w:rsidRDefault="00F84AF7">
            <w:pPr>
              <w:pStyle w:val="TableParagraph"/>
              <w:spacing w:before="0" w:line="190" w:lineRule="exact"/>
              <w:ind w:left="57"/>
              <w:rPr>
                <w:ins w:id="122" w:author="Miguel González" w:date="2026-04-13T06:44:00Z" w16du:dateUtc="2026-04-13T12:44:00Z"/>
                <w:sz w:val="17"/>
                <w:lang w:val="es-MX"/>
              </w:rPr>
              <w:pPrChange w:id="123" w:author="Miguel González" w:date="2026-04-13T06:54:00Z" w16du:dateUtc="2026-04-13T12:54:00Z">
                <w:pPr>
                  <w:pStyle w:val="TableParagraph"/>
                  <w:spacing w:before="0" w:line="190" w:lineRule="exact"/>
                </w:pPr>
              </w:pPrChange>
            </w:pPr>
            <w:ins w:id="124" w:author="Miguel González" w:date="2026-04-13T06:54:00Z" w16du:dateUtc="2026-04-13T12:54:00Z">
              <w:r w:rsidRPr="00A6701A">
                <w:rPr>
                  <w:spacing w:val="-5"/>
                  <w:sz w:val="17"/>
                  <w:lang w:val="es-MX"/>
                </w:rPr>
                <w:t>Sí</w:t>
              </w:r>
            </w:ins>
          </w:p>
        </w:tc>
        <w:tc>
          <w:tcPr>
            <w:tcW w:w="103" w:type="dxa"/>
            <w:tcBorders>
              <w:right w:val="single" w:sz="4" w:space="0" w:color="auto"/>
            </w:tcBorders>
            <w:tcPrChange w:id="125" w:author="Miguel González" w:date="2026-04-13T06:58:00Z" w16du:dateUtc="2026-04-13T12:58:00Z">
              <w:tcPr>
                <w:tcW w:w="103" w:type="dxa"/>
                <w:tcBorders>
                  <w:right w:val="single" w:sz="4" w:space="0" w:color="auto"/>
                </w:tcBorders>
              </w:tcPr>
            </w:tcPrChange>
          </w:tcPr>
          <w:p w14:paraId="0E4E8AB3" w14:textId="6D1BBB82" w:rsidR="00F84AF7" w:rsidRPr="00D949C7" w:rsidRDefault="00F84AF7" w:rsidP="00F84AF7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es-MX"/>
                <w:rPrChange w:id="126" w:author="Miguel González" w:date="2026-04-13T06:51:00Z" w16du:dateUtc="2026-04-13T12:51:00Z">
                  <w:rPr>
                    <w:rFonts w:ascii="Times New Roman"/>
                    <w:sz w:val="16"/>
                  </w:rPr>
                </w:rPrChange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7" w:author="Miguel González" w:date="2026-04-13T06:58:00Z" w16du:dateUtc="2026-04-13T12:58:00Z">
              <w:tcPr>
                <w:tcW w:w="720" w:type="dxa"/>
                <w:tcBorders>
                  <w:left w:val="single" w:sz="4" w:space="0" w:color="auto"/>
                </w:tcBorders>
              </w:tcPr>
            </w:tcPrChange>
          </w:tcPr>
          <w:p w14:paraId="3F2734D1" w14:textId="77777777" w:rsidR="00F84AF7" w:rsidRPr="00F84AF7" w:rsidRDefault="00F84AF7" w:rsidP="00F84AF7">
            <w:pPr>
              <w:pStyle w:val="TableParagraph"/>
              <w:spacing w:before="0" w:line="240" w:lineRule="auto"/>
              <w:rPr>
                <w:ins w:id="128" w:author="Miguel González" w:date="2026-04-13T06:44:00Z" w16du:dateUtc="2026-04-13T12:44:00Z"/>
                <w:rFonts w:ascii="Times New Roman"/>
                <w:sz w:val="16"/>
                <w:lang w:val="es-MX"/>
              </w:rPr>
            </w:pPr>
          </w:p>
        </w:tc>
        <w:tc>
          <w:tcPr>
            <w:tcW w:w="6262" w:type="dxa"/>
            <w:gridSpan w:val="2"/>
            <w:tcBorders>
              <w:left w:val="single" w:sz="4" w:space="0" w:color="auto"/>
            </w:tcBorders>
            <w:vAlign w:val="center"/>
            <w:tcPrChange w:id="129" w:author="Miguel González" w:date="2026-04-13T06:58:00Z" w16du:dateUtc="2026-04-13T12:58:00Z">
              <w:tcPr>
                <w:tcW w:w="6262" w:type="dxa"/>
                <w:gridSpan w:val="3"/>
                <w:tcBorders>
                  <w:left w:val="nil"/>
                </w:tcBorders>
                <w:vAlign w:val="center"/>
              </w:tcPr>
            </w:tcPrChange>
          </w:tcPr>
          <w:p w14:paraId="762BB05E" w14:textId="56E8E1B1" w:rsidR="00F84AF7" w:rsidRPr="00D949C7" w:rsidRDefault="00F84AF7">
            <w:pPr>
              <w:pStyle w:val="TableParagraph"/>
              <w:spacing w:before="0" w:line="190" w:lineRule="exact"/>
              <w:ind w:left="57"/>
              <w:rPr>
                <w:sz w:val="17"/>
                <w:lang w:val="es-MX"/>
                <w:rPrChange w:id="130" w:author="Miguel González" w:date="2026-04-13T06:51:00Z" w16du:dateUtc="2026-04-13T12:51:00Z">
                  <w:rPr>
                    <w:sz w:val="17"/>
                  </w:rPr>
                </w:rPrChange>
              </w:rPr>
              <w:pPrChange w:id="131" w:author="Miguel González" w:date="2026-04-13T06:55:00Z" w16du:dateUtc="2026-04-13T12:55:00Z">
                <w:pPr>
                  <w:pStyle w:val="TableParagraph"/>
                  <w:spacing w:before="34" w:line="190" w:lineRule="exact"/>
                  <w:ind w:left="32"/>
                </w:pPr>
              </w:pPrChange>
            </w:pPr>
            <w:r w:rsidRPr="00D949C7">
              <w:rPr>
                <w:spacing w:val="-5"/>
                <w:sz w:val="17"/>
                <w:lang w:val="es-MX"/>
                <w:rPrChange w:id="132" w:author="Miguel González" w:date="2026-04-13T06:51:00Z" w16du:dateUtc="2026-04-13T12:51:00Z">
                  <w:rPr>
                    <w:spacing w:val="-5"/>
                    <w:sz w:val="17"/>
                  </w:rPr>
                </w:rPrChange>
              </w:rPr>
              <w:t>No</w:t>
            </w:r>
          </w:p>
        </w:tc>
      </w:tr>
      <w:tr w:rsidR="00F84AF7" w:rsidRPr="00CA6B55" w14:paraId="17B80790" w14:textId="467634D0" w:rsidTr="00B50464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133" w:author="Miguel González" w:date="2026-04-13T06:58:00Z" w16du:dateUtc="2026-04-13T12:58:00Z">
            <w:tblPrEx>
              <w:tblW w:w="10796" w:type="dxa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ins w:id="134" w:author="Miguel González" w:date="2026-04-13T06:44:00Z"/>
          <w:trPrChange w:id="135" w:author="Miguel González" w:date="2026-04-13T06:58:00Z" w16du:dateUtc="2026-04-13T12:58:00Z">
            <w:trPr>
              <w:trHeight w:val="227"/>
              <w:jc w:val="center"/>
            </w:trPr>
          </w:trPrChange>
        </w:trPr>
        <w:tc>
          <w:tcPr>
            <w:tcW w:w="2268" w:type="dxa"/>
            <w:gridSpan w:val="5"/>
            <w:tcBorders>
              <w:right w:val="single" w:sz="4" w:space="0" w:color="auto"/>
            </w:tcBorders>
            <w:vAlign w:val="center"/>
            <w:tcPrChange w:id="136" w:author="Miguel González" w:date="2026-04-13T06:58:00Z" w16du:dateUtc="2026-04-13T12:58:00Z">
              <w:tcPr>
                <w:tcW w:w="2268" w:type="dxa"/>
                <w:gridSpan w:val="8"/>
                <w:tcBorders>
                  <w:right w:val="single" w:sz="4" w:space="0" w:color="auto"/>
                </w:tcBorders>
              </w:tcPr>
            </w:tcPrChange>
          </w:tcPr>
          <w:p w14:paraId="51A385C1" w14:textId="77777777" w:rsidR="00F84AF7" w:rsidRPr="00D949C7" w:rsidRDefault="00F84AF7">
            <w:pPr>
              <w:pStyle w:val="TableParagraph"/>
              <w:spacing w:before="0" w:line="204" w:lineRule="exact"/>
              <w:rPr>
                <w:sz w:val="17"/>
                <w:lang w:val="es-MX"/>
                <w:rPrChange w:id="137" w:author="Miguel González" w:date="2026-04-13T06:51:00Z" w16du:dateUtc="2026-04-13T12:51:00Z">
                  <w:rPr>
                    <w:sz w:val="17"/>
                  </w:rPr>
                </w:rPrChange>
              </w:rPr>
              <w:pPrChange w:id="138" w:author="Miguel González" w:date="2026-04-13T06:58:00Z" w16du:dateUtc="2026-04-13T12:58:00Z">
                <w:pPr>
                  <w:pStyle w:val="TableParagraph"/>
                  <w:spacing w:before="20" w:line="204" w:lineRule="exact"/>
                  <w:ind w:left="33"/>
                </w:pPr>
              </w:pPrChange>
            </w:pPr>
            <w:r w:rsidRPr="00D949C7">
              <w:rPr>
                <w:sz w:val="17"/>
                <w:lang w:val="es-MX"/>
                <w:rPrChange w:id="139" w:author="Miguel González" w:date="2026-04-13T06:51:00Z" w16du:dateUtc="2026-04-13T12:51:00Z">
                  <w:rPr>
                    <w:sz w:val="17"/>
                  </w:rPr>
                </w:rPrChange>
              </w:rPr>
              <w:t xml:space="preserve">Descuento </w:t>
            </w:r>
            <w:r w:rsidRPr="00D949C7">
              <w:rPr>
                <w:spacing w:val="-2"/>
                <w:sz w:val="17"/>
                <w:lang w:val="es-MX"/>
                <w:rPrChange w:id="140" w:author="Miguel González" w:date="2026-04-13T06:51:00Z" w16du:dateUtc="2026-04-13T12:51:00Z">
                  <w:rPr>
                    <w:spacing w:val="-2"/>
                    <w:sz w:val="17"/>
                  </w:rPr>
                </w:rPrChange>
              </w:rPr>
              <w:t>aprobado: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1" w:author="Miguel González" w:date="2026-04-13T06:58:00Z" w16du:dateUtc="2026-04-13T12:58:00Z">
              <w:tcPr>
                <w:tcW w:w="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94F1349" w14:textId="1BFA9444" w:rsidR="00F84AF7" w:rsidRPr="00D949C7" w:rsidRDefault="00F84AF7">
            <w:pPr>
              <w:pStyle w:val="TableParagraph"/>
              <w:spacing w:before="0" w:line="190" w:lineRule="exact"/>
              <w:rPr>
                <w:sz w:val="17"/>
                <w:lang w:val="es-MX"/>
                <w:rPrChange w:id="142" w:author="Miguel González" w:date="2026-04-13T06:51:00Z" w16du:dateUtc="2026-04-13T12:51:00Z">
                  <w:rPr>
                    <w:sz w:val="17"/>
                  </w:rPr>
                </w:rPrChange>
              </w:rPr>
              <w:pPrChange w:id="143" w:author="Miguel González" w:date="2026-04-13T06:53:00Z" w16du:dateUtc="2026-04-13T12:53:00Z">
                <w:pPr>
                  <w:pStyle w:val="TableParagraph"/>
                  <w:spacing w:before="34" w:line="190" w:lineRule="exact"/>
                  <w:ind w:left="29"/>
                </w:pPr>
              </w:pPrChange>
            </w:pPr>
            <w:del w:id="144" w:author="Miguel González" w:date="2026-04-13T06:54:00Z" w16du:dateUtc="2026-04-13T12:54:00Z">
              <w:r w:rsidRPr="00D949C7" w:rsidDel="00F84AF7">
                <w:rPr>
                  <w:spacing w:val="-5"/>
                  <w:sz w:val="17"/>
                  <w:lang w:val="es-MX"/>
                  <w:rPrChange w:id="145" w:author="Miguel González" w:date="2026-04-13T06:51:00Z" w16du:dateUtc="2026-04-13T12:51:00Z">
                    <w:rPr>
                      <w:spacing w:val="-5"/>
                      <w:sz w:val="17"/>
                    </w:rPr>
                  </w:rPrChange>
                </w:rPr>
                <w:delText>Sí</w:delText>
              </w:r>
            </w:del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</w:tcBorders>
            <w:vAlign w:val="center"/>
            <w:tcPrChange w:id="146" w:author="Miguel González" w:date="2026-04-13T06:58:00Z" w16du:dateUtc="2026-04-13T12:58:00Z">
              <w:tcPr>
                <w:tcW w:w="742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1CD7E16F" w14:textId="70DDF4D2" w:rsidR="00F84AF7" w:rsidRPr="00F84AF7" w:rsidRDefault="00F84AF7">
            <w:pPr>
              <w:pStyle w:val="TableParagraph"/>
              <w:spacing w:before="0" w:line="190" w:lineRule="exact"/>
              <w:ind w:left="57"/>
              <w:rPr>
                <w:ins w:id="147" w:author="Miguel González" w:date="2026-04-13T06:44:00Z" w16du:dateUtc="2026-04-13T12:44:00Z"/>
                <w:sz w:val="17"/>
                <w:lang w:val="es-MX"/>
              </w:rPr>
              <w:pPrChange w:id="148" w:author="Miguel González" w:date="2026-04-13T06:54:00Z" w16du:dateUtc="2026-04-13T12:54:00Z">
                <w:pPr>
                  <w:pStyle w:val="TableParagraph"/>
                  <w:spacing w:before="0" w:line="190" w:lineRule="exact"/>
                </w:pPr>
              </w:pPrChange>
            </w:pPr>
            <w:ins w:id="149" w:author="Miguel González" w:date="2026-04-13T06:54:00Z" w16du:dateUtc="2026-04-13T12:54:00Z">
              <w:r w:rsidRPr="00A6701A">
                <w:rPr>
                  <w:spacing w:val="-5"/>
                  <w:sz w:val="17"/>
                  <w:lang w:val="es-MX"/>
                </w:rPr>
                <w:t>Sí</w:t>
              </w:r>
            </w:ins>
          </w:p>
        </w:tc>
        <w:tc>
          <w:tcPr>
            <w:tcW w:w="103" w:type="dxa"/>
            <w:tcBorders>
              <w:right w:val="single" w:sz="4" w:space="0" w:color="auto"/>
            </w:tcBorders>
            <w:tcPrChange w:id="150" w:author="Miguel González" w:date="2026-04-13T06:58:00Z" w16du:dateUtc="2026-04-13T12:58:00Z">
              <w:tcPr>
                <w:tcW w:w="103" w:type="dxa"/>
                <w:tcBorders>
                  <w:right w:val="single" w:sz="4" w:space="0" w:color="auto"/>
                </w:tcBorders>
              </w:tcPr>
            </w:tcPrChange>
          </w:tcPr>
          <w:p w14:paraId="39A386A6" w14:textId="67B16E0D" w:rsidR="00F84AF7" w:rsidRPr="00D949C7" w:rsidRDefault="00F84AF7" w:rsidP="00F84AF7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es-MX"/>
                <w:rPrChange w:id="151" w:author="Miguel González" w:date="2026-04-13T06:51:00Z" w16du:dateUtc="2026-04-13T12:51:00Z">
                  <w:rPr>
                    <w:rFonts w:ascii="Times New Roman"/>
                    <w:sz w:val="16"/>
                  </w:rPr>
                </w:rPrChange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52" w:author="Miguel González" w:date="2026-04-13T06:58:00Z" w16du:dateUtc="2026-04-13T12:58:00Z">
              <w:tcPr>
                <w:tcW w:w="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51753D3" w14:textId="77777777" w:rsidR="00F84AF7" w:rsidRPr="00F84AF7" w:rsidRDefault="00F84AF7" w:rsidP="00F84AF7">
            <w:pPr>
              <w:pStyle w:val="TableParagraph"/>
              <w:spacing w:before="0" w:line="240" w:lineRule="auto"/>
              <w:rPr>
                <w:ins w:id="153" w:author="Miguel González" w:date="2026-04-13T06:44:00Z" w16du:dateUtc="2026-04-13T12:44:00Z"/>
                <w:rFonts w:ascii="Times New Roman"/>
                <w:sz w:val="16"/>
                <w:lang w:val="es-MX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  <w:tcPrChange w:id="154" w:author="Miguel González" w:date="2026-04-13T06:58:00Z" w16du:dateUtc="2026-04-13T12:58:00Z">
              <w:tcPr>
                <w:tcW w:w="1636" w:type="dxa"/>
                <w:tcBorders>
                  <w:left w:val="single" w:sz="4" w:space="0" w:color="auto"/>
                </w:tcBorders>
                <w:vAlign w:val="center"/>
              </w:tcPr>
            </w:tcPrChange>
          </w:tcPr>
          <w:p w14:paraId="517171CF" w14:textId="5200D5CF" w:rsidR="00F84AF7" w:rsidRPr="00D949C7" w:rsidRDefault="00F84AF7">
            <w:pPr>
              <w:pStyle w:val="TableParagraph"/>
              <w:spacing w:before="0" w:line="190" w:lineRule="exact"/>
              <w:ind w:left="57"/>
              <w:rPr>
                <w:sz w:val="17"/>
                <w:lang w:val="es-MX"/>
                <w:rPrChange w:id="155" w:author="Miguel González" w:date="2026-04-13T06:51:00Z" w16du:dateUtc="2026-04-13T12:51:00Z">
                  <w:rPr>
                    <w:sz w:val="17"/>
                  </w:rPr>
                </w:rPrChange>
              </w:rPr>
              <w:pPrChange w:id="156" w:author="Miguel González" w:date="2026-04-13T06:55:00Z" w16du:dateUtc="2026-04-13T12:55:00Z">
                <w:pPr>
                  <w:pStyle w:val="TableParagraph"/>
                  <w:spacing w:before="34" w:line="190" w:lineRule="exact"/>
                  <w:ind w:left="32"/>
                </w:pPr>
              </w:pPrChange>
            </w:pPr>
            <w:r w:rsidRPr="00D949C7">
              <w:rPr>
                <w:sz w:val="17"/>
                <w:lang w:val="es-MX"/>
                <w:rPrChange w:id="157" w:author="Miguel González" w:date="2026-04-13T06:51:00Z" w16du:dateUtc="2026-04-13T12:51:00Z">
                  <w:rPr>
                    <w:sz w:val="17"/>
                  </w:rPr>
                </w:rPrChange>
              </w:rPr>
              <w:t xml:space="preserve">No </w:t>
            </w:r>
            <w:r w:rsidRPr="00D949C7">
              <w:rPr>
                <w:spacing w:val="-2"/>
                <w:sz w:val="17"/>
                <w:lang w:val="es-MX"/>
                <w:rPrChange w:id="158" w:author="Miguel González" w:date="2026-04-13T06:51:00Z" w16du:dateUtc="2026-04-13T12:51:00Z">
                  <w:rPr>
                    <w:spacing w:val="-2"/>
                    <w:sz w:val="17"/>
                  </w:rPr>
                </w:rPrChange>
              </w:rPr>
              <w:t>(explique)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59" w:author="Miguel González" w:date="2026-04-13T06:58:00Z" w16du:dateUtc="2026-04-13T12:58:00Z">
              <w:tcPr>
                <w:tcW w:w="4626" w:type="dxa"/>
                <w:gridSpan w:val="2"/>
                <w:tcBorders>
                  <w:left w:val="single" w:sz="4" w:space="0" w:color="auto"/>
                </w:tcBorders>
                <w:vAlign w:val="center"/>
              </w:tcPr>
            </w:tcPrChange>
          </w:tcPr>
          <w:p w14:paraId="3FD4F64A" w14:textId="77777777" w:rsidR="00F84AF7" w:rsidRPr="00F84AF7" w:rsidRDefault="00F84AF7" w:rsidP="00F84AF7">
            <w:pPr>
              <w:pStyle w:val="TableParagraph"/>
              <w:spacing w:before="0" w:line="190" w:lineRule="exact"/>
              <w:rPr>
                <w:ins w:id="160" w:author="Miguel González" w:date="2026-04-13T06:44:00Z" w16du:dateUtc="2026-04-13T12:44:00Z"/>
                <w:sz w:val="17"/>
                <w:lang w:val="es-MX"/>
              </w:rPr>
            </w:pPr>
          </w:p>
        </w:tc>
      </w:tr>
      <w:tr w:rsidR="00F84AF7" w:rsidRPr="00CA6B55" w14:paraId="3A74DC39" w14:textId="6F9ABCC8" w:rsidTr="00B50464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161" w:author="Miguel González" w:date="2026-04-13T06:58:00Z" w16du:dateUtc="2026-04-13T12:58:00Z">
            <w:tblPrEx>
              <w:tblW w:w="10796" w:type="dxa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ins w:id="162" w:author="Miguel González" w:date="2026-04-13T06:44:00Z"/>
          <w:trPrChange w:id="163" w:author="Miguel González" w:date="2026-04-13T06:58:00Z" w16du:dateUtc="2026-04-13T12:58:00Z">
            <w:trPr>
              <w:trHeight w:val="227"/>
              <w:jc w:val="center"/>
            </w:trPr>
          </w:trPrChange>
        </w:trPr>
        <w:tc>
          <w:tcPr>
            <w:tcW w:w="2268" w:type="dxa"/>
            <w:gridSpan w:val="5"/>
            <w:vAlign w:val="center"/>
            <w:tcPrChange w:id="164" w:author="Miguel González" w:date="2026-04-13T06:58:00Z" w16du:dateUtc="2026-04-13T12:58:00Z">
              <w:tcPr>
                <w:tcW w:w="2268" w:type="dxa"/>
                <w:gridSpan w:val="8"/>
              </w:tcPr>
            </w:tcPrChange>
          </w:tcPr>
          <w:p w14:paraId="7FD8FED1" w14:textId="77777777" w:rsidR="00F84AF7" w:rsidRPr="00D949C7" w:rsidRDefault="00F84AF7">
            <w:pPr>
              <w:pStyle w:val="TableParagraph"/>
              <w:spacing w:before="0" w:line="240" w:lineRule="auto"/>
              <w:rPr>
                <w:sz w:val="17"/>
                <w:lang w:val="es-MX"/>
                <w:rPrChange w:id="165" w:author="Miguel González" w:date="2026-04-13T06:51:00Z" w16du:dateUtc="2026-04-13T12:51:00Z">
                  <w:rPr>
                    <w:sz w:val="17"/>
                  </w:rPr>
                </w:rPrChange>
              </w:rPr>
              <w:pPrChange w:id="166" w:author="Miguel González" w:date="2026-04-13T06:58:00Z" w16du:dateUtc="2026-04-13T12:58:00Z">
                <w:pPr>
                  <w:pStyle w:val="TableParagraph"/>
                  <w:spacing w:before="49" w:line="240" w:lineRule="auto"/>
                  <w:ind w:left="33"/>
                </w:pPr>
              </w:pPrChange>
            </w:pPr>
            <w:r w:rsidRPr="00D949C7">
              <w:rPr>
                <w:spacing w:val="-5"/>
                <w:sz w:val="17"/>
                <w:lang w:val="es-MX"/>
                <w:rPrChange w:id="167" w:author="Miguel González" w:date="2026-04-13T06:51:00Z" w16du:dateUtc="2026-04-13T12:51:00Z">
                  <w:rPr>
                    <w:spacing w:val="-5"/>
                    <w:sz w:val="17"/>
                  </w:rPr>
                </w:rPrChange>
              </w:rPr>
              <w:t xml:space="preserve">% de </w:t>
            </w:r>
            <w:r w:rsidRPr="00D949C7">
              <w:rPr>
                <w:sz w:val="17"/>
                <w:lang w:val="es-MX"/>
                <w:rPrChange w:id="168" w:author="Miguel González" w:date="2026-04-13T06:51:00Z" w16du:dateUtc="2026-04-13T12:51:00Z">
                  <w:rPr>
                    <w:sz w:val="17"/>
                  </w:rPr>
                </w:rPrChange>
              </w:rPr>
              <w:t>descuento aprobado</w:t>
            </w:r>
            <w:r w:rsidRPr="00D949C7">
              <w:rPr>
                <w:spacing w:val="-5"/>
                <w:sz w:val="17"/>
                <w:lang w:val="es-MX"/>
                <w:rPrChange w:id="169" w:author="Miguel González" w:date="2026-04-13T06:51:00Z" w16du:dateUtc="2026-04-13T12:51:00Z">
                  <w:rPr>
                    <w:spacing w:val="-5"/>
                    <w:sz w:val="17"/>
                  </w:rPr>
                </w:rPrChange>
              </w:rPr>
              <w:t>: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170" w:author="Miguel González" w:date="2026-04-13T06:58:00Z" w16du:dateUtc="2026-04-13T12:58:00Z">
              <w:tcPr>
                <w:tcW w:w="701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2B4967B" w14:textId="5F4B3E17" w:rsidR="00F84AF7" w:rsidRPr="00D949C7" w:rsidRDefault="00F84AF7" w:rsidP="00F84AF7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es-MX"/>
                <w:rPrChange w:id="171" w:author="Miguel González" w:date="2026-04-13T06:51:00Z" w16du:dateUtc="2026-04-13T12:51:00Z">
                  <w:rPr>
                    <w:rFonts w:ascii="Times New Roman"/>
                    <w:sz w:val="16"/>
                  </w:rPr>
                </w:rPrChange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2" w:author="Miguel González" w:date="2026-04-13T06:58:00Z" w16du:dateUtc="2026-04-13T12:58:00Z">
              <w:tcPr>
                <w:tcW w:w="7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E5A1623" w14:textId="77777777" w:rsidR="00F84AF7" w:rsidRPr="00F84AF7" w:rsidRDefault="00F84AF7" w:rsidP="00F84AF7">
            <w:pPr>
              <w:pStyle w:val="TableParagraph"/>
              <w:spacing w:before="0" w:line="240" w:lineRule="auto"/>
              <w:rPr>
                <w:ins w:id="173" w:author="Miguel González" w:date="2026-04-13T06:44:00Z" w16du:dateUtc="2026-04-13T12:44:00Z"/>
                <w:rFonts w:ascii="Times New Roman"/>
                <w:sz w:val="16"/>
                <w:lang w:val="es-MX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tcPrChange w:id="174" w:author="Miguel González" w:date="2026-04-13T06:58:00Z" w16du:dateUtc="2026-04-13T12:58:00Z">
              <w:tcPr>
                <w:tcW w:w="103" w:type="dxa"/>
                <w:tcBorders>
                  <w:left w:val="single" w:sz="4" w:space="0" w:color="auto"/>
                </w:tcBorders>
              </w:tcPr>
            </w:tcPrChange>
          </w:tcPr>
          <w:p w14:paraId="24FDBE95" w14:textId="3CEDEAEB" w:rsidR="00F84AF7" w:rsidRPr="00D949C7" w:rsidRDefault="00F84AF7" w:rsidP="00F84AF7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es-MX"/>
                <w:rPrChange w:id="175" w:author="Miguel González" w:date="2026-04-13T06:51:00Z" w16du:dateUtc="2026-04-13T12:51:00Z">
                  <w:rPr>
                    <w:rFonts w:ascii="Times New Roman"/>
                    <w:sz w:val="16"/>
                  </w:rPr>
                </w:rPrChange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  <w:tcPrChange w:id="176" w:author="Miguel González" w:date="2026-04-13T06:58:00Z" w16du:dateUtc="2026-04-13T12:58:00Z">
              <w:tcPr>
                <w:tcW w:w="720" w:type="dxa"/>
                <w:tcBorders>
                  <w:top w:val="single" w:sz="4" w:space="0" w:color="auto"/>
                  <w:left w:val="nil"/>
                </w:tcBorders>
              </w:tcPr>
            </w:tcPrChange>
          </w:tcPr>
          <w:p w14:paraId="1DBD15D5" w14:textId="77777777" w:rsidR="00F84AF7" w:rsidRPr="00F84AF7" w:rsidRDefault="00F84AF7" w:rsidP="00F84AF7">
            <w:pPr>
              <w:pStyle w:val="TableParagraph"/>
              <w:spacing w:before="0" w:line="240" w:lineRule="auto"/>
              <w:rPr>
                <w:ins w:id="177" w:author="Miguel González" w:date="2026-04-13T06:44:00Z" w16du:dateUtc="2026-04-13T12:44:00Z"/>
                <w:rFonts w:ascii="Times New Roman"/>
                <w:sz w:val="16"/>
                <w:lang w:val="es-MX"/>
              </w:rPr>
            </w:pPr>
          </w:p>
        </w:tc>
        <w:tc>
          <w:tcPr>
            <w:tcW w:w="1636" w:type="dxa"/>
            <w:tcPrChange w:id="178" w:author="Miguel González" w:date="2026-04-13T06:58:00Z" w16du:dateUtc="2026-04-13T12:58:00Z">
              <w:tcPr>
                <w:tcW w:w="1636" w:type="dxa"/>
                <w:tcBorders>
                  <w:right w:val="single" w:sz="4" w:space="0" w:color="auto"/>
                </w:tcBorders>
              </w:tcPr>
            </w:tcPrChange>
          </w:tcPr>
          <w:p w14:paraId="467BCA75" w14:textId="77777777" w:rsidR="00F84AF7" w:rsidRPr="00F84AF7" w:rsidRDefault="00F84AF7" w:rsidP="00F84AF7">
            <w:pPr>
              <w:pStyle w:val="TableParagraph"/>
              <w:spacing w:before="0" w:line="240" w:lineRule="auto"/>
              <w:rPr>
                <w:ins w:id="179" w:author="Miguel González" w:date="2026-04-13T06:44:00Z" w16du:dateUtc="2026-04-13T12:44:00Z"/>
                <w:rFonts w:ascii="Times New Roman"/>
                <w:sz w:val="16"/>
                <w:lang w:val="es-MX"/>
              </w:rPr>
            </w:pPr>
          </w:p>
        </w:tc>
        <w:tc>
          <w:tcPr>
            <w:tcW w:w="4626" w:type="dxa"/>
            <w:tcBorders>
              <w:top w:val="single" w:sz="4" w:space="0" w:color="auto"/>
            </w:tcBorders>
            <w:tcPrChange w:id="180" w:author="Miguel González" w:date="2026-04-13T06:58:00Z" w16du:dateUtc="2026-04-13T12:58:00Z">
              <w:tcPr>
                <w:tcW w:w="4626" w:type="dxa"/>
                <w:gridSpan w:val="2"/>
                <w:tcBorders>
                  <w:left w:val="single" w:sz="4" w:space="0" w:color="auto"/>
                </w:tcBorders>
              </w:tcPr>
            </w:tcPrChange>
          </w:tcPr>
          <w:p w14:paraId="1E49477C" w14:textId="77777777" w:rsidR="00F84AF7" w:rsidRPr="00F84AF7" w:rsidRDefault="00F84AF7" w:rsidP="00F84AF7">
            <w:pPr>
              <w:pStyle w:val="TableParagraph"/>
              <w:spacing w:before="0" w:line="240" w:lineRule="auto"/>
              <w:rPr>
                <w:ins w:id="181" w:author="Miguel González" w:date="2026-04-13T06:44:00Z" w16du:dateUtc="2026-04-13T12:44:00Z"/>
                <w:rFonts w:ascii="Times New Roman"/>
                <w:sz w:val="16"/>
                <w:lang w:val="es-MX"/>
              </w:rPr>
            </w:pPr>
          </w:p>
        </w:tc>
      </w:tr>
      <w:tr w:rsidR="00F84AF7" w:rsidRPr="00CA6B55" w14:paraId="4A4FEAA3" w14:textId="23A2419C" w:rsidTr="00B50464">
        <w:tblPrEx>
          <w:tblW w:w="10796" w:type="dxa"/>
          <w:jc w:val="center"/>
          <w:tblLayout w:type="fixed"/>
          <w:tblLook w:val="01E0" w:firstRow="1" w:lastRow="1" w:firstColumn="1" w:lastColumn="1" w:noHBand="0" w:noVBand="0"/>
          <w:tblPrExChange w:id="182" w:author="Miguel González" w:date="2026-04-13T06:58:00Z" w16du:dateUtc="2026-04-13T12:58:00Z">
            <w:tblPrEx>
              <w:tblW w:w="10796" w:type="dxa"/>
              <w:jc w:val="center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27"/>
          <w:jc w:val="center"/>
          <w:ins w:id="183" w:author="Miguel González" w:date="2026-04-13T06:44:00Z"/>
          <w:trPrChange w:id="184" w:author="Miguel González" w:date="2026-04-13T06:58:00Z" w16du:dateUtc="2026-04-13T12:58:00Z">
            <w:trPr>
              <w:trHeight w:val="227"/>
              <w:jc w:val="center"/>
            </w:trPr>
          </w:trPrChange>
        </w:trPr>
        <w:tc>
          <w:tcPr>
            <w:tcW w:w="2268" w:type="dxa"/>
            <w:gridSpan w:val="5"/>
            <w:tcBorders>
              <w:right w:val="single" w:sz="4" w:space="0" w:color="auto"/>
            </w:tcBorders>
            <w:vAlign w:val="center"/>
            <w:tcPrChange w:id="185" w:author="Miguel González" w:date="2026-04-13T06:58:00Z" w16du:dateUtc="2026-04-13T12:58:00Z">
              <w:tcPr>
                <w:tcW w:w="2268" w:type="dxa"/>
                <w:gridSpan w:val="8"/>
                <w:tcBorders>
                  <w:right w:val="single" w:sz="4" w:space="0" w:color="auto"/>
                </w:tcBorders>
              </w:tcPr>
            </w:tcPrChange>
          </w:tcPr>
          <w:p w14:paraId="5D1396B9" w14:textId="77777777" w:rsidR="00F84AF7" w:rsidRPr="00D949C7" w:rsidRDefault="00F84AF7">
            <w:pPr>
              <w:pStyle w:val="TableParagraph"/>
              <w:spacing w:before="0" w:line="195" w:lineRule="exact"/>
              <w:rPr>
                <w:sz w:val="17"/>
                <w:lang w:val="es-MX"/>
              </w:rPr>
              <w:pPrChange w:id="186" w:author="Miguel González" w:date="2026-04-13T06:58:00Z" w16du:dateUtc="2026-04-13T12:58:00Z">
                <w:pPr>
                  <w:pStyle w:val="TableParagraph"/>
                  <w:spacing w:before="11" w:line="195" w:lineRule="exact"/>
                  <w:ind w:left="40"/>
                </w:pPr>
              </w:pPrChange>
            </w:pPr>
            <w:r w:rsidRPr="00D949C7">
              <w:rPr>
                <w:spacing w:val="-2"/>
                <w:sz w:val="17"/>
                <w:lang w:val="es-MX"/>
              </w:rPr>
              <w:t>Fecha</w:t>
            </w:r>
            <w:r w:rsidRPr="00D949C7">
              <w:rPr>
                <w:sz w:val="17"/>
                <w:lang w:val="es-MX"/>
              </w:rPr>
              <w:t xml:space="preserve"> de inicio del descuento</w:t>
            </w:r>
            <w:r w:rsidRPr="00D949C7">
              <w:rPr>
                <w:spacing w:val="-2"/>
                <w:sz w:val="17"/>
                <w:lang w:val="es-MX"/>
              </w:rPr>
              <w:t>: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87" w:author="Miguel González" w:date="2026-04-13T06:58:00Z" w16du:dateUtc="2026-04-13T12:58:00Z">
              <w:tcPr>
                <w:tcW w:w="144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D8BA67E" w14:textId="77777777" w:rsidR="00F84AF7" w:rsidRPr="00D949C7" w:rsidRDefault="00F84AF7" w:rsidP="00F84AF7">
            <w:pPr>
              <w:pStyle w:val="TableParagraph"/>
              <w:spacing w:before="0" w:line="240" w:lineRule="auto"/>
              <w:rPr>
                <w:ins w:id="188" w:author="Miguel González" w:date="2026-04-13T06:44:00Z" w16du:dateUtc="2026-04-13T12:44:00Z"/>
                <w:rFonts w:ascii="Times New Roman"/>
                <w:sz w:val="16"/>
                <w:lang w:val="es-MX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tcPrChange w:id="189" w:author="Miguel González" w:date="2026-04-13T06:58:00Z" w16du:dateUtc="2026-04-13T12:58:00Z">
              <w:tcPr>
                <w:tcW w:w="103" w:type="dxa"/>
                <w:tcBorders>
                  <w:left w:val="single" w:sz="4" w:space="0" w:color="auto"/>
                </w:tcBorders>
              </w:tcPr>
            </w:tcPrChange>
          </w:tcPr>
          <w:p w14:paraId="74D372F9" w14:textId="26065F88" w:rsidR="00F84AF7" w:rsidRPr="00D949C7" w:rsidRDefault="00F84AF7" w:rsidP="00F84AF7">
            <w:pPr>
              <w:pStyle w:val="TableParagraph"/>
              <w:spacing w:before="0" w:line="240" w:lineRule="auto"/>
              <w:rPr>
                <w:rFonts w:ascii="Times New Roman"/>
                <w:sz w:val="16"/>
                <w:lang w:val="es-MX"/>
              </w:rPr>
            </w:pPr>
          </w:p>
        </w:tc>
        <w:tc>
          <w:tcPr>
            <w:tcW w:w="720" w:type="dxa"/>
            <w:tcBorders>
              <w:left w:val="nil"/>
            </w:tcBorders>
            <w:tcPrChange w:id="190" w:author="Miguel González" w:date="2026-04-13T06:58:00Z" w16du:dateUtc="2026-04-13T12:58:00Z">
              <w:tcPr>
                <w:tcW w:w="720" w:type="dxa"/>
                <w:tcBorders>
                  <w:left w:val="nil"/>
                </w:tcBorders>
              </w:tcPr>
            </w:tcPrChange>
          </w:tcPr>
          <w:p w14:paraId="60D79784" w14:textId="77777777" w:rsidR="00F84AF7" w:rsidRPr="00D949C7" w:rsidRDefault="00F84AF7" w:rsidP="00F84AF7">
            <w:pPr>
              <w:pStyle w:val="TableParagraph"/>
              <w:spacing w:before="0" w:line="240" w:lineRule="auto"/>
              <w:rPr>
                <w:ins w:id="191" w:author="Miguel González" w:date="2026-04-13T06:44:00Z" w16du:dateUtc="2026-04-13T12:44:00Z"/>
                <w:rFonts w:ascii="Times New Roman"/>
                <w:sz w:val="16"/>
                <w:lang w:val="es-MX"/>
              </w:rPr>
            </w:pPr>
          </w:p>
        </w:tc>
        <w:tc>
          <w:tcPr>
            <w:tcW w:w="1636" w:type="dxa"/>
            <w:tcBorders>
              <w:right w:val="single" w:sz="4" w:space="0" w:color="auto"/>
            </w:tcBorders>
            <w:vAlign w:val="center"/>
            <w:tcPrChange w:id="192" w:author="Miguel González" w:date="2026-04-13T06:58:00Z" w16du:dateUtc="2026-04-13T12:58:00Z">
              <w:tcPr>
                <w:tcW w:w="1636" w:type="dxa"/>
                <w:tcBorders>
                  <w:right w:val="single" w:sz="4" w:space="0" w:color="auto"/>
                </w:tcBorders>
              </w:tcPr>
            </w:tcPrChange>
          </w:tcPr>
          <w:p w14:paraId="6EEEBAF5" w14:textId="360B0BFC" w:rsidR="00F84AF7" w:rsidRPr="00D949C7" w:rsidRDefault="00F84AF7">
            <w:pPr>
              <w:pStyle w:val="TableParagraph"/>
              <w:spacing w:before="0" w:line="195" w:lineRule="exact"/>
              <w:ind w:left="57"/>
              <w:rPr>
                <w:sz w:val="17"/>
                <w:lang w:val="es-MX"/>
                <w:rPrChange w:id="193" w:author="Miguel González" w:date="2026-04-13T06:51:00Z" w16du:dateUtc="2026-04-13T12:51:00Z">
                  <w:rPr>
                    <w:sz w:val="17"/>
                  </w:rPr>
                </w:rPrChange>
              </w:rPr>
              <w:pPrChange w:id="194" w:author="Miguel González" w:date="2026-04-13T06:58:00Z" w16du:dateUtc="2026-04-13T12:58:00Z">
                <w:pPr>
                  <w:pStyle w:val="TableParagraph"/>
                  <w:spacing w:before="11" w:line="195" w:lineRule="exact"/>
                  <w:ind w:left="40"/>
                </w:pPr>
              </w:pPrChange>
            </w:pPr>
            <w:r w:rsidRPr="00D949C7">
              <w:rPr>
                <w:spacing w:val="-2"/>
                <w:sz w:val="17"/>
                <w:lang w:val="es-MX"/>
                <w:rPrChange w:id="195" w:author="Miguel González" w:date="2026-04-13T06:51:00Z" w16du:dateUtc="2026-04-13T12:51:00Z">
                  <w:rPr>
                    <w:spacing w:val="-2"/>
                    <w:sz w:val="17"/>
                  </w:rPr>
                </w:rPrChange>
              </w:rPr>
              <w:t xml:space="preserve">Fecha </w:t>
            </w:r>
            <w:r w:rsidRPr="00D949C7">
              <w:rPr>
                <w:sz w:val="17"/>
                <w:lang w:val="es-MX"/>
                <w:rPrChange w:id="196" w:author="Miguel González" w:date="2026-04-13T06:51:00Z" w16du:dateUtc="2026-04-13T12:51:00Z">
                  <w:rPr>
                    <w:sz w:val="17"/>
                  </w:rPr>
                </w:rPrChange>
              </w:rPr>
              <w:t>de finalización</w:t>
            </w:r>
            <w:r w:rsidRPr="00D949C7">
              <w:rPr>
                <w:spacing w:val="-2"/>
                <w:sz w:val="17"/>
                <w:lang w:val="es-MX"/>
                <w:rPrChange w:id="197" w:author="Miguel González" w:date="2026-04-13T06:51:00Z" w16du:dateUtc="2026-04-13T12:51:00Z">
                  <w:rPr>
                    <w:spacing w:val="-2"/>
                    <w:sz w:val="17"/>
                  </w:rPr>
                </w:rPrChange>
              </w:rPr>
              <w:t>: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98" w:author="Miguel González" w:date="2026-04-13T06:58:00Z" w16du:dateUtc="2026-04-13T12:58:00Z">
              <w:tcPr>
                <w:tcW w:w="4626" w:type="dxa"/>
                <w:gridSpan w:val="2"/>
                <w:tcBorders>
                  <w:left w:val="single" w:sz="4" w:space="0" w:color="auto"/>
                </w:tcBorders>
              </w:tcPr>
            </w:tcPrChange>
          </w:tcPr>
          <w:p w14:paraId="22BBB68B" w14:textId="77777777" w:rsidR="00F84AF7" w:rsidRPr="00F84AF7" w:rsidRDefault="00F84AF7" w:rsidP="00F84AF7">
            <w:pPr>
              <w:pStyle w:val="TableParagraph"/>
              <w:spacing w:before="0" w:line="195" w:lineRule="exact"/>
              <w:rPr>
                <w:ins w:id="199" w:author="Miguel González" w:date="2026-04-13T06:44:00Z" w16du:dateUtc="2026-04-13T12:44:00Z"/>
                <w:sz w:val="17"/>
                <w:lang w:val="es-MX"/>
              </w:rPr>
            </w:pPr>
          </w:p>
        </w:tc>
      </w:tr>
    </w:tbl>
    <w:p w14:paraId="01D0CBBD" w14:textId="0B17F23A" w:rsidR="000871B8" w:rsidRPr="00746765" w:rsidDel="00746765" w:rsidRDefault="000871B8">
      <w:pPr>
        <w:rPr>
          <w:del w:id="200" w:author="Miguel González" w:date="2026-04-13T06:57:00Z" w16du:dateUtc="2026-04-13T12:57:00Z"/>
          <w:b/>
          <w:sz w:val="17"/>
          <w:szCs w:val="17"/>
          <w:lang w:val="es-MX"/>
          <w:rPrChange w:id="201" w:author="Miguel González" w:date="2026-04-13T06:57:00Z" w16du:dateUtc="2026-04-13T12:57:00Z">
            <w:rPr>
              <w:del w:id="202" w:author="Miguel González" w:date="2026-04-13T06:57:00Z" w16du:dateUtc="2026-04-13T12:57:00Z"/>
              <w:b/>
              <w:sz w:val="16"/>
              <w:lang w:val="es-MX"/>
            </w:rPr>
          </w:rPrChange>
        </w:rPr>
      </w:pPr>
    </w:p>
    <w:p w14:paraId="01D0CBBE" w14:textId="2E1936F8" w:rsidR="000871B8" w:rsidRPr="00746765" w:rsidDel="00746765" w:rsidRDefault="000871B8">
      <w:pPr>
        <w:rPr>
          <w:del w:id="203" w:author="Miguel González" w:date="2026-04-13T06:57:00Z" w16du:dateUtc="2026-04-13T12:57:00Z"/>
          <w:b/>
          <w:sz w:val="17"/>
          <w:szCs w:val="17"/>
          <w:lang w:val="es-MX"/>
          <w:rPrChange w:id="204" w:author="Miguel González" w:date="2026-04-13T06:57:00Z" w16du:dateUtc="2026-04-13T12:57:00Z">
            <w:rPr>
              <w:del w:id="205" w:author="Miguel González" w:date="2026-04-13T06:57:00Z" w16du:dateUtc="2026-04-13T12:57:00Z"/>
              <w:b/>
              <w:sz w:val="16"/>
              <w:lang w:val="es-MX"/>
            </w:rPr>
          </w:rPrChange>
        </w:rPr>
      </w:pPr>
    </w:p>
    <w:p w14:paraId="01D0CBBF" w14:textId="76CBEC1C" w:rsidR="000871B8" w:rsidRPr="00746765" w:rsidDel="00746765" w:rsidRDefault="000871B8">
      <w:pPr>
        <w:rPr>
          <w:del w:id="206" w:author="Miguel González" w:date="2026-04-13T06:57:00Z" w16du:dateUtc="2026-04-13T12:57:00Z"/>
          <w:b/>
          <w:sz w:val="17"/>
          <w:szCs w:val="17"/>
          <w:lang w:val="es-MX"/>
          <w:rPrChange w:id="207" w:author="Miguel González" w:date="2026-04-13T06:57:00Z" w16du:dateUtc="2026-04-13T12:57:00Z">
            <w:rPr>
              <w:del w:id="208" w:author="Miguel González" w:date="2026-04-13T06:57:00Z" w16du:dateUtc="2026-04-13T12:57:00Z"/>
              <w:b/>
              <w:sz w:val="16"/>
              <w:lang w:val="es-MX"/>
            </w:rPr>
          </w:rPrChange>
        </w:rPr>
      </w:pPr>
    </w:p>
    <w:p w14:paraId="01D0CBC0" w14:textId="647E1E9A" w:rsidR="000871B8" w:rsidRPr="00746765" w:rsidDel="00746765" w:rsidRDefault="000871B8">
      <w:pPr>
        <w:rPr>
          <w:del w:id="209" w:author="Miguel González" w:date="2026-04-13T06:57:00Z" w16du:dateUtc="2026-04-13T12:57:00Z"/>
          <w:b/>
          <w:sz w:val="17"/>
          <w:szCs w:val="17"/>
          <w:lang w:val="es-MX"/>
          <w:rPrChange w:id="210" w:author="Miguel González" w:date="2026-04-13T06:57:00Z" w16du:dateUtc="2026-04-13T12:57:00Z">
            <w:rPr>
              <w:del w:id="211" w:author="Miguel González" w:date="2026-04-13T06:57:00Z" w16du:dateUtc="2026-04-13T12:57:00Z"/>
              <w:b/>
              <w:sz w:val="16"/>
              <w:lang w:val="es-MX"/>
            </w:rPr>
          </w:rPrChange>
        </w:rPr>
      </w:pPr>
    </w:p>
    <w:p w14:paraId="01D0CBC1" w14:textId="126DB13E" w:rsidR="000871B8" w:rsidRPr="00746765" w:rsidDel="00746765" w:rsidRDefault="000871B8">
      <w:pPr>
        <w:rPr>
          <w:del w:id="212" w:author="Miguel González" w:date="2026-04-13T06:57:00Z" w16du:dateUtc="2026-04-13T12:57:00Z"/>
          <w:b/>
          <w:sz w:val="17"/>
          <w:szCs w:val="17"/>
          <w:lang w:val="es-MX"/>
          <w:rPrChange w:id="213" w:author="Miguel González" w:date="2026-04-13T06:57:00Z" w16du:dateUtc="2026-04-13T12:57:00Z">
            <w:rPr>
              <w:del w:id="214" w:author="Miguel González" w:date="2026-04-13T06:57:00Z" w16du:dateUtc="2026-04-13T12:57:00Z"/>
              <w:b/>
              <w:sz w:val="16"/>
              <w:lang w:val="es-MX"/>
            </w:rPr>
          </w:rPrChange>
        </w:rPr>
      </w:pPr>
    </w:p>
    <w:p w14:paraId="01D0CBC2" w14:textId="58468AFD" w:rsidR="000871B8" w:rsidRPr="00746765" w:rsidDel="00746765" w:rsidRDefault="000871B8">
      <w:pPr>
        <w:rPr>
          <w:del w:id="215" w:author="Miguel González" w:date="2026-04-13T06:57:00Z" w16du:dateUtc="2026-04-13T12:57:00Z"/>
          <w:b/>
          <w:sz w:val="17"/>
          <w:szCs w:val="17"/>
          <w:lang w:val="es-MX"/>
          <w:rPrChange w:id="216" w:author="Miguel González" w:date="2026-04-13T06:57:00Z" w16du:dateUtc="2026-04-13T12:57:00Z">
            <w:rPr>
              <w:del w:id="217" w:author="Miguel González" w:date="2026-04-13T06:57:00Z" w16du:dateUtc="2026-04-13T12:57:00Z"/>
              <w:b/>
              <w:sz w:val="16"/>
              <w:lang w:val="es-MX"/>
            </w:rPr>
          </w:rPrChange>
        </w:rPr>
      </w:pPr>
    </w:p>
    <w:p w14:paraId="01D0CBC3" w14:textId="63CBCABC" w:rsidR="000871B8" w:rsidRPr="00746765" w:rsidDel="00746765" w:rsidRDefault="000871B8">
      <w:pPr>
        <w:rPr>
          <w:del w:id="218" w:author="Miguel González" w:date="2026-04-13T06:57:00Z" w16du:dateUtc="2026-04-13T12:57:00Z"/>
          <w:b/>
          <w:sz w:val="17"/>
          <w:szCs w:val="17"/>
          <w:lang w:val="es-MX"/>
          <w:rPrChange w:id="219" w:author="Miguel González" w:date="2026-04-13T06:57:00Z" w16du:dateUtc="2026-04-13T12:57:00Z">
            <w:rPr>
              <w:del w:id="220" w:author="Miguel González" w:date="2026-04-13T06:57:00Z" w16du:dateUtc="2026-04-13T12:57:00Z"/>
              <w:b/>
              <w:sz w:val="16"/>
              <w:lang w:val="es-MX"/>
            </w:rPr>
          </w:rPrChange>
        </w:rPr>
      </w:pPr>
    </w:p>
    <w:p w14:paraId="01D0CBC4" w14:textId="0AE7A7E5" w:rsidR="000871B8" w:rsidRPr="00746765" w:rsidDel="00746765" w:rsidRDefault="000871B8">
      <w:pPr>
        <w:rPr>
          <w:del w:id="221" w:author="Miguel González" w:date="2026-04-13T06:57:00Z" w16du:dateUtc="2026-04-13T12:57:00Z"/>
          <w:b/>
          <w:sz w:val="17"/>
          <w:szCs w:val="17"/>
          <w:lang w:val="es-MX"/>
          <w:rPrChange w:id="222" w:author="Miguel González" w:date="2026-04-13T06:57:00Z" w16du:dateUtc="2026-04-13T12:57:00Z">
            <w:rPr>
              <w:del w:id="223" w:author="Miguel González" w:date="2026-04-13T06:57:00Z" w16du:dateUtc="2026-04-13T12:57:00Z"/>
              <w:b/>
              <w:sz w:val="16"/>
              <w:lang w:val="es-MX"/>
            </w:rPr>
          </w:rPrChange>
        </w:rPr>
      </w:pPr>
    </w:p>
    <w:p w14:paraId="01D0CBC5" w14:textId="0CA1048B" w:rsidR="000871B8" w:rsidRPr="00746765" w:rsidDel="00746765" w:rsidRDefault="000871B8">
      <w:pPr>
        <w:rPr>
          <w:del w:id="224" w:author="Miguel González" w:date="2026-04-13T06:57:00Z" w16du:dateUtc="2026-04-13T12:57:00Z"/>
          <w:b/>
          <w:sz w:val="17"/>
          <w:szCs w:val="17"/>
          <w:lang w:val="es-MX"/>
          <w:rPrChange w:id="225" w:author="Miguel González" w:date="2026-04-13T06:57:00Z" w16du:dateUtc="2026-04-13T12:57:00Z">
            <w:rPr>
              <w:del w:id="226" w:author="Miguel González" w:date="2026-04-13T06:57:00Z" w16du:dateUtc="2026-04-13T12:57:00Z"/>
              <w:b/>
              <w:sz w:val="16"/>
              <w:lang w:val="es-MX"/>
            </w:rPr>
          </w:rPrChange>
        </w:rPr>
      </w:pPr>
    </w:p>
    <w:p w14:paraId="01D0CBC6" w14:textId="40CD9662" w:rsidR="000871B8" w:rsidRPr="00746765" w:rsidDel="00746765" w:rsidRDefault="000871B8">
      <w:pPr>
        <w:rPr>
          <w:del w:id="227" w:author="Miguel González" w:date="2026-04-13T06:57:00Z" w16du:dateUtc="2026-04-13T12:57:00Z"/>
          <w:b/>
          <w:sz w:val="17"/>
          <w:szCs w:val="17"/>
          <w:lang w:val="es-MX"/>
          <w:rPrChange w:id="228" w:author="Miguel González" w:date="2026-04-13T06:57:00Z" w16du:dateUtc="2026-04-13T12:57:00Z">
            <w:rPr>
              <w:del w:id="229" w:author="Miguel González" w:date="2026-04-13T06:57:00Z" w16du:dateUtc="2026-04-13T12:57:00Z"/>
              <w:b/>
              <w:sz w:val="18"/>
              <w:lang w:val="es-MX"/>
            </w:rPr>
          </w:rPrChange>
        </w:rPr>
      </w:pPr>
    </w:p>
    <w:p w14:paraId="01D0CBC7" w14:textId="08345757" w:rsidR="000871B8" w:rsidRPr="00875EAE" w:rsidDel="00746765" w:rsidRDefault="00082A18">
      <w:pPr>
        <w:spacing w:before="1"/>
        <w:rPr>
          <w:del w:id="230" w:author="Miguel González" w:date="2026-04-13T06:57:00Z" w16du:dateUtc="2026-04-13T12:57:00Z"/>
          <w:sz w:val="17"/>
          <w:szCs w:val="17"/>
          <w:lang w:val="es-MX"/>
        </w:rPr>
        <w:pPrChange w:id="231" w:author="Miguel González" w:date="2026-04-13T06:57:00Z" w16du:dateUtc="2026-04-13T12:57:00Z">
          <w:pPr>
            <w:spacing w:before="1"/>
            <w:ind w:left="1255"/>
          </w:pPr>
        </w:pPrChange>
      </w:pPr>
      <w:del w:id="232" w:author="Miguel González" w:date="2026-04-13T06:57:00Z" w16du:dateUtc="2026-04-13T12:57:00Z">
        <w:r w:rsidRPr="00746765" w:rsidDel="00746765">
          <w:rPr>
            <w:noProof/>
            <w:sz w:val="17"/>
            <w:szCs w:val="17"/>
            <w:lang w:val="es-MX"/>
            <w:rPrChange w:id="233" w:author="Miguel González" w:date="2026-04-13T06:57:00Z" w16du:dateUtc="2026-04-13T12:57:00Z">
              <w:rPr>
                <w:noProof/>
                <w:lang w:val="es-MX"/>
              </w:rPr>
            </w:rPrChange>
          </w:rPr>
          <w:lastRenderedPageBreak/>
          <mc:AlternateContent>
            <mc:Choice Requires="wps">
              <w:drawing>
                <wp:anchor distT="0" distB="0" distL="114300" distR="114300" simplePos="0" relativeHeight="15731712" behindDoc="0" locked="0" layoutInCell="1" allowOverlap="1" wp14:anchorId="01D0CBDA" wp14:editId="5B0747BF">
                  <wp:simplePos x="0" y="0"/>
                  <wp:positionH relativeFrom="page">
                    <wp:posOffset>1545590</wp:posOffset>
                  </wp:positionH>
                  <wp:positionV relativeFrom="paragraph">
                    <wp:posOffset>141605</wp:posOffset>
                  </wp:positionV>
                  <wp:extent cx="8890" cy="286385"/>
                  <wp:effectExtent l="0" t="0" r="0" b="0"/>
                  <wp:wrapNone/>
                  <wp:docPr id="887280017" name="docshape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0" cy="2863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87D4E" id="docshape5" o:spid="_x0000_s1026" style="position:absolute;margin-left:121.7pt;margin-top:11.15pt;width:.7pt;height:22.5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" fillcolor="black" stroked="f">
                  <w10:wrap anchorx="page"/>
                </v:rect>
              </w:pict>
            </mc:Fallback>
          </mc:AlternateContent>
        </w:r>
        <w:r w:rsidRPr="00875EAE" w:rsidDel="00746765">
          <w:rPr>
            <w:w w:val="101"/>
            <w:sz w:val="17"/>
            <w:szCs w:val="17"/>
            <w:lang w:val="es-MX"/>
          </w:rPr>
          <w:delText>e</w:delText>
        </w:r>
      </w:del>
    </w:p>
    <w:p w14:paraId="01D0CBC8" w14:textId="6C36D230" w:rsidR="000871B8" w:rsidRPr="00746765" w:rsidDel="00746765" w:rsidRDefault="000871B8">
      <w:pPr>
        <w:spacing w:before="1"/>
        <w:rPr>
          <w:del w:id="234" w:author="Miguel González" w:date="2026-04-13T06:57:00Z" w16du:dateUtc="2026-04-13T12:57:00Z"/>
          <w:sz w:val="17"/>
          <w:szCs w:val="17"/>
          <w:lang w:val="es-MX"/>
          <w:rPrChange w:id="235" w:author="Miguel González" w:date="2026-04-13T06:57:00Z" w16du:dateUtc="2026-04-13T12:57:00Z">
            <w:rPr>
              <w:del w:id="236" w:author="Miguel González" w:date="2026-04-13T06:57:00Z" w16du:dateUtc="2026-04-13T12:57:00Z"/>
              <w:sz w:val="16"/>
              <w:lang w:val="es-MX"/>
            </w:rPr>
          </w:rPrChange>
        </w:rPr>
        <w:pPrChange w:id="237" w:author="Miguel González" w:date="2026-04-13T06:57:00Z" w16du:dateUtc="2026-04-13T12:57:00Z">
          <w:pPr/>
        </w:pPrChange>
      </w:pPr>
    </w:p>
    <w:p w14:paraId="01D0CBC9" w14:textId="3CE66950" w:rsidR="000871B8" w:rsidRPr="00746765" w:rsidDel="00746765" w:rsidRDefault="000871B8">
      <w:pPr>
        <w:spacing w:before="9"/>
        <w:rPr>
          <w:del w:id="238" w:author="Miguel González" w:date="2026-04-13T06:57:00Z" w16du:dateUtc="2026-04-13T12:57:00Z"/>
          <w:sz w:val="17"/>
          <w:szCs w:val="17"/>
          <w:lang w:val="es-MX"/>
          <w:rPrChange w:id="239" w:author="Miguel González" w:date="2026-04-13T06:57:00Z" w16du:dateUtc="2026-04-13T12:57:00Z">
            <w:rPr>
              <w:del w:id="240" w:author="Miguel González" w:date="2026-04-13T06:57:00Z" w16du:dateUtc="2026-04-13T12:57:00Z"/>
              <w:sz w:val="23"/>
              <w:lang w:val="es-MX"/>
            </w:rPr>
          </w:rPrChange>
        </w:rPr>
      </w:pPr>
    </w:p>
    <w:p w14:paraId="01D0CBCA" w14:textId="6B6A4501" w:rsidR="000871B8" w:rsidRPr="00875EAE" w:rsidDel="00746765" w:rsidRDefault="00082A18">
      <w:pPr>
        <w:spacing w:before="1"/>
        <w:rPr>
          <w:del w:id="241" w:author="Miguel González" w:date="2026-04-13T06:57:00Z" w16du:dateUtc="2026-04-13T12:57:00Z"/>
          <w:sz w:val="17"/>
          <w:szCs w:val="17"/>
          <w:lang w:val="es-MX"/>
        </w:rPr>
        <w:pPrChange w:id="242" w:author="Miguel González" w:date="2026-04-13T06:57:00Z" w16du:dateUtc="2026-04-13T12:57:00Z">
          <w:pPr>
            <w:spacing w:before="1"/>
            <w:ind w:left="1281"/>
          </w:pPr>
        </w:pPrChange>
      </w:pPr>
      <w:del w:id="243" w:author="Miguel González" w:date="2026-04-13T06:57:00Z" w16du:dateUtc="2026-04-13T12:57:00Z">
        <w:r w:rsidRPr="00746765" w:rsidDel="00746765">
          <w:rPr>
            <w:noProof/>
            <w:sz w:val="17"/>
            <w:szCs w:val="17"/>
            <w:lang w:val="es-MX"/>
            <w:rPrChange w:id="244" w:author="Miguel González" w:date="2026-04-13T06:57:00Z" w16du:dateUtc="2026-04-13T12:57:00Z">
              <w:rPr>
                <w:noProof/>
                <w:lang w:val="es-MX"/>
              </w:rPr>
            </w:rPrChange>
          </w:rPr>
          <mc:AlternateContent>
            <mc:Choice Requires="wps">
              <w:drawing>
                <wp:anchor distT="0" distB="0" distL="0" distR="0" simplePos="0" relativeHeight="487587840" behindDoc="1" locked="0" layoutInCell="1" allowOverlap="1" wp14:anchorId="01D0CBDB" wp14:editId="541ACB42">
                  <wp:simplePos x="0" y="0"/>
                  <wp:positionH relativeFrom="page">
                    <wp:posOffset>4053840</wp:posOffset>
                  </wp:positionH>
                  <wp:positionV relativeFrom="paragraph">
                    <wp:posOffset>142875</wp:posOffset>
                  </wp:positionV>
                  <wp:extent cx="3187065" cy="173990"/>
                  <wp:effectExtent l="0" t="0" r="0" b="0"/>
                  <wp:wrapTopAndBottom/>
                  <wp:docPr id="1801732722" name="docshape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87065" cy="173990"/>
                          </a:xfrm>
                          <a:custGeom>
                            <a:avLst/>
                            <a:gdLst>
                              <a:gd name="T0" fmla="+- 0 11402 6384"/>
                              <a:gd name="T1" fmla="*/ T0 w 5019"/>
                              <a:gd name="T2" fmla="+- 0 225 225"/>
                              <a:gd name="T3" fmla="*/ 225 h 274"/>
                              <a:gd name="T4" fmla="+- 0 6398 6384"/>
                              <a:gd name="T5" fmla="*/ T4 w 5019"/>
                              <a:gd name="T6" fmla="+- 0 225 225"/>
                              <a:gd name="T7" fmla="*/ 225 h 274"/>
                              <a:gd name="T8" fmla="+- 0 6384 6384"/>
                              <a:gd name="T9" fmla="*/ T8 w 5019"/>
                              <a:gd name="T10" fmla="+- 0 225 225"/>
                              <a:gd name="T11" fmla="*/ 225 h 274"/>
                              <a:gd name="T12" fmla="+- 0 6384 6384"/>
                              <a:gd name="T13" fmla="*/ T12 w 5019"/>
                              <a:gd name="T14" fmla="+- 0 499 225"/>
                              <a:gd name="T15" fmla="*/ 499 h 274"/>
                              <a:gd name="T16" fmla="+- 0 6398 6384"/>
                              <a:gd name="T17" fmla="*/ T16 w 5019"/>
                              <a:gd name="T18" fmla="+- 0 499 225"/>
                              <a:gd name="T19" fmla="*/ 499 h 274"/>
                              <a:gd name="T20" fmla="+- 0 11402 6384"/>
                              <a:gd name="T21" fmla="*/ T20 w 5019"/>
                              <a:gd name="T22" fmla="+- 0 499 225"/>
                              <a:gd name="T23" fmla="*/ 499 h 274"/>
                              <a:gd name="T24" fmla="+- 0 11402 6384"/>
                              <a:gd name="T25" fmla="*/ T24 w 5019"/>
                              <a:gd name="T26" fmla="+- 0 484 225"/>
                              <a:gd name="T27" fmla="*/ 484 h 274"/>
                              <a:gd name="T28" fmla="+- 0 6398 6384"/>
                              <a:gd name="T29" fmla="*/ T28 w 5019"/>
                              <a:gd name="T30" fmla="+- 0 484 225"/>
                              <a:gd name="T31" fmla="*/ 484 h 274"/>
                              <a:gd name="T32" fmla="+- 0 6398 6384"/>
                              <a:gd name="T33" fmla="*/ T32 w 5019"/>
                              <a:gd name="T34" fmla="+- 0 240 225"/>
                              <a:gd name="T35" fmla="*/ 240 h 274"/>
                              <a:gd name="T36" fmla="+- 0 11402 6384"/>
                              <a:gd name="T37" fmla="*/ T36 w 5019"/>
                              <a:gd name="T38" fmla="+- 0 240 225"/>
                              <a:gd name="T39" fmla="*/ 240 h 274"/>
                              <a:gd name="T40" fmla="+- 0 11402 6384"/>
                              <a:gd name="T41" fmla="*/ T40 w 5019"/>
                              <a:gd name="T42" fmla="+- 0 225 225"/>
                              <a:gd name="T43" fmla="*/ 225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019" h="274">
                                <a:moveTo>
                                  <a:pt x="5018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14" y="274"/>
                                </a:lnTo>
                                <a:lnTo>
                                  <a:pt x="5018" y="274"/>
                                </a:lnTo>
                                <a:lnTo>
                                  <a:pt x="5018" y="259"/>
                                </a:lnTo>
                                <a:lnTo>
                                  <a:pt x="14" y="259"/>
                                </a:lnTo>
                                <a:lnTo>
                                  <a:pt x="14" y="15"/>
                                </a:lnTo>
                                <a:lnTo>
                                  <a:pt x="5018" y="15"/>
                                </a:lnTo>
                                <a:lnTo>
                                  <a:pt x="5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3D6AD702" id="docshape6" o:spid="_x0000_s1026" style="position:absolute;margin-left:319.2pt;margin-top:11.25pt;width:250.95pt;height:13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9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" path="m5018,l14,,,,,274r14,l5018,274r,-15l14,259,14,15r5004,l5018,xe" fillcolor="black" stroked="f">
                  <v:path arrowok="t" o:connecttype="custom" o:connectlocs="3186430,142875;8890,142875;0,142875;0,316865;8890,316865;3186430,316865;3186430,307340;8890,307340;8890,152400;3186430,152400;3186430,142875" o:connectangles="0,0,0,0,0,0,0,0,0,0,0"/>
                  <w10:wrap type="topAndBottom" anchorx="page"/>
                </v:shape>
              </w:pict>
            </mc:Fallback>
          </mc:AlternateContent>
        </w:r>
        <w:r w:rsidRPr="00746765" w:rsidDel="00746765">
          <w:rPr>
            <w:noProof/>
            <w:sz w:val="17"/>
            <w:szCs w:val="17"/>
            <w:lang w:val="es-MX"/>
            <w:rPrChange w:id="245" w:author="Miguel González" w:date="2026-04-13T06:57:00Z" w16du:dateUtc="2026-04-13T12:57:00Z">
              <w:rPr>
                <w:noProof/>
                <w:lang w:val="es-MX"/>
              </w:rPr>
            </w:rPrChange>
          </w:rPr>
          <mc:AlternateContent>
            <mc:Choice Requires="wps">
              <w:drawing>
                <wp:anchor distT="0" distB="0" distL="0" distR="0" simplePos="0" relativeHeight="487588352" behindDoc="1" locked="0" layoutInCell="1" allowOverlap="1" wp14:anchorId="01D0CBDC" wp14:editId="02831DDC">
                  <wp:simplePos x="0" y="0"/>
                  <wp:positionH relativeFrom="page">
                    <wp:posOffset>4053840</wp:posOffset>
                  </wp:positionH>
                  <wp:positionV relativeFrom="paragraph">
                    <wp:posOffset>508635</wp:posOffset>
                  </wp:positionV>
                  <wp:extent cx="1224280" cy="153035"/>
                  <wp:effectExtent l="0" t="0" r="0" b="0"/>
                  <wp:wrapTopAndBottom/>
                  <wp:docPr id="1258330934" name="docshape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24280" cy="153035"/>
                          </a:xfrm>
                          <a:custGeom>
                            <a:avLst/>
                            <a:gdLst>
                              <a:gd name="T0" fmla="+- 0 8311 6384"/>
                              <a:gd name="T1" fmla="*/ T0 w 1928"/>
                              <a:gd name="T2" fmla="+- 0 816 801"/>
                              <a:gd name="T3" fmla="*/ 816 h 241"/>
                              <a:gd name="T4" fmla="+- 0 8311 6384"/>
                              <a:gd name="T5" fmla="*/ T4 w 1928"/>
                              <a:gd name="T6" fmla="+- 0 801 801"/>
                              <a:gd name="T7" fmla="*/ 801 h 241"/>
                              <a:gd name="T8" fmla="+- 0 8297 6384"/>
                              <a:gd name="T9" fmla="*/ T8 w 1928"/>
                              <a:gd name="T10" fmla="+- 0 801 801"/>
                              <a:gd name="T11" fmla="*/ 801 h 241"/>
                              <a:gd name="T12" fmla="+- 0 8297 6384"/>
                              <a:gd name="T13" fmla="*/ T12 w 1928"/>
                              <a:gd name="T14" fmla="+- 0 816 801"/>
                              <a:gd name="T15" fmla="*/ 816 h 241"/>
                              <a:gd name="T16" fmla="+- 0 8297 6384"/>
                              <a:gd name="T17" fmla="*/ T16 w 1928"/>
                              <a:gd name="T18" fmla="+- 0 1027 801"/>
                              <a:gd name="T19" fmla="*/ 1027 h 241"/>
                              <a:gd name="T20" fmla="+- 0 6398 6384"/>
                              <a:gd name="T21" fmla="*/ T20 w 1928"/>
                              <a:gd name="T22" fmla="+- 0 1027 801"/>
                              <a:gd name="T23" fmla="*/ 1027 h 241"/>
                              <a:gd name="T24" fmla="+- 0 6398 6384"/>
                              <a:gd name="T25" fmla="*/ T24 w 1928"/>
                              <a:gd name="T26" fmla="+- 0 816 801"/>
                              <a:gd name="T27" fmla="*/ 816 h 241"/>
                              <a:gd name="T28" fmla="+- 0 8297 6384"/>
                              <a:gd name="T29" fmla="*/ T28 w 1928"/>
                              <a:gd name="T30" fmla="+- 0 816 801"/>
                              <a:gd name="T31" fmla="*/ 816 h 241"/>
                              <a:gd name="T32" fmla="+- 0 8297 6384"/>
                              <a:gd name="T33" fmla="*/ T32 w 1928"/>
                              <a:gd name="T34" fmla="+- 0 801 801"/>
                              <a:gd name="T35" fmla="*/ 801 h 241"/>
                              <a:gd name="T36" fmla="+- 0 6398 6384"/>
                              <a:gd name="T37" fmla="*/ T36 w 1928"/>
                              <a:gd name="T38" fmla="+- 0 801 801"/>
                              <a:gd name="T39" fmla="*/ 801 h 241"/>
                              <a:gd name="T40" fmla="+- 0 6384 6384"/>
                              <a:gd name="T41" fmla="*/ T40 w 1928"/>
                              <a:gd name="T42" fmla="+- 0 801 801"/>
                              <a:gd name="T43" fmla="*/ 801 h 241"/>
                              <a:gd name="T44" fmla="+- 0 6384 6384"/>
                              <a:gd name="T45" fmla="*/ T44 w 1928"/>
                              <a:gd name="T46" fmla="+- 0 1041 801"/>
                              <a:gd name="T47" fmla="*/ 1041 h 241"/>
                              <a:gd name="T48" fmla="+- 0 6398 6384"/>
                              <a:gd name="T49" fmla="*/ T48 w 1928"/>
                              <a:gd name="T50" fmla="+- 0 1041 801"/>
                              <a:gd name="T51" fmla="*/ 1041 h 241"/>
                              <a:gd name="T52" fmla="+- 0 8297 6384"/>
                              <a:gd name="T53" fmla="*/ T52 w 1928"/>
                              <a:gd name="T54" fmla="+- 0 1041 801"/>
                              <a:gd name="T55" fmla="*/ 1041 h 241"/>
                              <a:gd name="T56" fmla="+- 0 8311 6384"/>
                              <a:gd name="T57" fmla="*/ T56 w 1928"/>
                              <a:gd name="T58" fmla="+- 0 1041 801"/>
                              <a:gd name="T59" fmla="*/ 1041 h 241"/>
                              <a:gd name="T60" fmla="+- 0 8311 6384"/>
                              <a:gd name="T61" fmla="*/ T60 w 1928"/>
                              <a:gd name="T62" fmla="+- 0 816 801"/>
                              <a:gd name="T63" fmla="*/ 816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928" h="241">
                                <a:moveTo>
                                  <a:pt x="1927" y="15"/>
                                </a:moveTo>
                                <a:lnTo>
                                  <a:pt x="1927" y="0"/>
                                </a:lnTo>
                                <a:lnTo>
                                  <a:pt x="1913" y="0"/>
                                </a:lnTo>
                                <a:lnTo>
                                  <a:pt x="1913" y="15"/>
                                </a:lnTo>
                                <a:lnTo>
                                  <a:pt x="1913" y="226"/>
                                </a:lnTo>
                                <a:lnTo>
                                  <a:pt x="14" y="226"/>
                                </a:lnTo>
                                <a:lnTo>
                                  <a:pt x="14" y="15"/>
                                </a:lnTo>
                                <a:lnTo>
                                  <a:pt x="1913" y="15"/>
                                </a:lnTo>
                                <a:lnTo>
                                  <a:pt x="1913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4" y="240"/>
                                </a:lnTo>
                                <a:lnTo>
                                  <a:pt x="1913" y="240"/>
                                </a:lnTo>
                                <a:lnTo>
                                  <a:pt x="1927" y="240"/>
                                </a:lnTo>
                                <a:lnTo>
                                  <a:pt x="192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3496F0F" id="docshape7" o:spid="_x0000_s1026" style="position:absolute;margin-left:319.2pt;margin-top:40.05pt;width:96.4pt;height:12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8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" path="m1927,15r,-15l1913,r,15l1913,226,14,226,14,15r1899,l1913,,14,,,,,240r14,l1913,240r14,l1927,15xe" fillcolor="black" stroked="f">
                  <v:path arrowok="t" o:connecttype="custom" o:connectlocs="1223645,518160;1223645,508635;1214755,508635;1214755,518160;1214755,652145;8890,652145;8890,518160;1214755,518160;1214755,508635;8890,508635;0,508635;0,661035;8890,661035;1214755,661035;1223645,661035;1223645,518160" o:connectangles="0,0,0,0,0,0,0,0,0,0,0,0,0,0,0,0"/>
                  <w10:wrap type="topAndBottom" anchorx="page"/>
                </v:shape>
              </w:pict>
            </mc:Fallback>
          </mc:AlternateContent>
        </w:r>
        <w:r w:rsidRPr="00746765" w:rsidDel="00746765">
          <w:rPr>
            <w:noProof/>
            <w:sz w:val="17"/>
            <w:szCs w:val="17"/>
            <w:lang w:val="es-MX"/>
            <w:rPrChange w:id="246" w:author="Miguel González" w:date="2026-04-13T06:57:00Z" w16du:dateUtc="2026-04-13T12:57:00Z">
              <w:rPr>
                <w:noProof/>
                <w:lang w:val="es-MX"/>
              </w:rPr>
            </w:rPrChange>
          </w:rPr>
          <mc:AlternateContent>
            <mc:Choice Requires="wps">
              <w:drawing>
                <wp:anchor distT="0" distB="0" distL="114300" distR="114300" simplePos="0" relativeHeight="15731200" behindDoc="0" locked="0" layoutInCell="1" allowOverlap="1" wp14:anchorId="01D0CBDD" wp14:editId="78963634">
                  <wp:simplePos x="0" y="0"/>
                  <wp:positionH relativeFrom="page">
                    <wp:posOffset>1545590</wp:posOffset>
                  </wp:positionH>
                  <wp:positionV relativeFrom="paragraph">
                    <wp:posOffset>-21590</wp:posOffset>
                  </wp:positionV>
                  <wp:extent cx="1143000" cy="683260"/>
                  <wp:effectExtent l="0" t="0" r="0" b="0"/>
                  <wp:wrapNone/>
                  <wp:docPr id="446797580" name="docshape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43000" cy="683260"/>
                          </a:xfrm>
                          <a:custGeom>
                            <a:avLst/>
                            <a:gdLst>
                              <a:gd name="T0" fmla="+- 0 4234 2434"/>
                              <a:gd name="T1" fmla="*/ T0 w 1800"/>
                              <a:gd name="T2" fmla="+- 0 484 -34"/>
                              <a:gd name="T3" fmla="*/ 484 h 1076"/>
                              <a:gd name="T4" fmla="+- 0 2573 2434"/>
                              <a:gd name="T5" fmla="*/ T4 w 1800"/>
                              <a:gd name="T6" fmla="+- 0 484 -34"/>
                              <a:gd name="T7" fmla="*/ 484 h 1076"/>
                              <a:gd name="T8" fmla="+- 0 2573 2434"/>
                              <a:gd name="T9" fmla="*/ T8 w 1800"/>
                              <a:gd name="T10" fmla="+- 0 240 -34"/>
                              <a:gd name="T11" fmla="*/ 240 h 1076"/>
                              <a:gd name="T12" fmla="+- 0 3403 2434"/>
                              <a:gd name="T13" fmla="*/ T12 w 1800"/>
                              <a:gd name="T14" fmla="+- 0 240 -34"/>
                              <a:gd name="T15" fmla="*/ 240 h 1076"/>
                              <a:gd name="T16" fmla="+- 0 3403 2434"/>
                              <a:gd name="T17" fmla="*/ T16 w 1800"/>
                              <a:gd name="T18" fmla="+- 0 225 -34"/>
                              <a:gd name="T19" fmla="*/ 225 h 1076"/>
                              <a:gd name="T20" fmla="+- 0 2573 2434"/>
                              <a:gd name="T21" fmla="*/ T20 w 1800"/>
                              <a:gd name="T22" fmla="+- 0 225 -34"/>
                              <a:gd name="T23" fmla="*/ 225 h 1076"/>
                              <a:gd name="T24" fmla="+- 0 2573 2434"/>
                              <a:gd name="T25" fmla="*/ T24 w 1800"/>
                              <a:gd name="T26" fmla="+- 0 -20 -34"/>
                              <a:gd name="T27" fmla="*/ -20 h 1076"/>
                              <a:gd name="T28" fmla="+- 0 3403 2434"/>
                              <a:gd name="T29" fmla="*/ T28 w 1800"/>
                              <a:gd name="T30" fmla="+- 0 -20 -34"/>
                              <a:gd name="T31" fmla="*/ -20 h 1076"/>
                              <a:gd name="T32" fmla="+- 0 3403 2434"/>
                              <a:gd name="T33" fmla="*/ T32 w 1800"/>
                              <a:gd name="T34" fmla="+- 0 -34 -34"/>
                              <a:gd name="T35" fmla="*/ -34 h 1076"/>
                              <a:gd name="T36" fmla="+- 0 2573 2434"/>
                              <a:gd name="T37" fmla="*/ T36 w 1800"/>
                              <a:gd name="T38" fmla="+- 0 -34 -34"/>
                              <a:gd name="T39" fmla="*/ -34 h 1076"/>
                              <a:gd name="T40" fmla="+- 0 2558 2434"/>
                              <a:gd name="T41" fmla="*/ T40 w 1800"/>
                              <a:gd name="T42" fmla="+- 0 -34 -34"/>
                              <a:gd name="T43" fmla="*/ -34 h 1076"/>
                              <a:gd name="T44" fmla="+- 0 2558 2434"/>
                              <a:gd name="T45" fmla="*/ T44 w 1800"/>
                              <a:gd name="T46" fmla="+- 0 499 -34"/>
                              <a:gd name="T47" fmla="*/ 499 h 1076"/>
                              <a:gd name="T48" fmla="+- 0 2573 2434"/>
                              <a:gd name="T49" fmla="*/ T48 w 1800"/>
                              <a:gd name="T50" fmla="+- 0 499 -34"/>
                              <a:gd name="T51" fmla="*/ 499 h 1076"/>
                              <a:gd name="T52" fmla="+- 0 4219 2434"/>
                              <a:gd name="T53" fmla="*/ T52 w 1800"/>
                              <a:gd name="T54" fmla="+- 0 499 -34"/>
                              <a:gd name="T55" fmla="*/ 499 h 1076"/>
                              <a:gd name="T56" fmla="+- 0 4219 2434"/>
                              <a:gd name="T57" fmla="*/ T56 w 1800"/>
                              <a:gd name="T58" fmla="+- 0 801 -34"/>
                              <a:gd name="T59" fmla="*/ 801 h 1076"/>
                              <a:gd name="T60" fmla="+- 0 4219 2434"/>
                              <a:gd name="T61" fmla="*/ T60 w 1800"/>
                              <a:gd name="T62" fmla="+- 0 816 -34"/>
                              <a:gd name="T63" fmla="*/ 816 h 1076"/>
                              <a:gd name="T64" fmla="+- 0 4219 2434"/>
                              <a:gd name="T65" fmla="*/ T64 w 1800"/>
                              <a:gd name="T66" fmla="+- 0 1027 -34"/>
                              <a:gd name="T67" fmla="*/ 1027 h 1076"/>
                              <a:gd name="T68" fmla="+- 0 2448 2434"/>
                              <a:gd name="T69" fmla="*/ T68 w 1800"/>
                              <a:gd name="T70" fmla="+- 0 1027 -34"/>
                              <a:gd name="T71" fmla="*/ 1027 h 1076"/>
                              <a:gd name="T72" fmla="+- 0 2448 2434"/>
                              <a:gd name="T73" fmla="*/ T72 w 1800"/>
                              <a:gd name="T74" fmla="+- 0 816 -34"/>
                              <a:gd name="T75" fmla="*/ 816 h 1076"/>
                              <a:gd name="T76" fmla="+- 0 4219 2434"/>
                              <a:gd name="T77" fmla="*/ T76 w 1800"/>
                              <a:gd name="T78" fmla="+- 0 816 -34"/>
                              <a:gd name="T79" fmla="*/ 816 h 1076"/>
                              <a:gd name="T80" fmla="+- 0 4219 2434"/>
                              <a:gd name="T81" fmla="*/ T80 w 1800"/>
                              <a:gd name="T82" fmla="+- 0 801 -34"/>
                              <a:gd name="T83" fmla="*/ 801 h 1076"/>
                              <a:gd name="T84" fmla="+- 0 2448 2434"/>
                              <a:gd name="T85" fmla="*/ T84 w 1800"/>
                              <a:gd name="T86" fmla="+- 0 801 -34"/>
                              <a:gd name="T87" fmla="*/ 801 h 1076"/>
                              <a:gd name="T88" fmla="+- 0 2434 2434"/>
                              <a:gd name="T89" fmla="*/ T88 w 1800"/>
                              <a:gd name="T90" fmla="+- 0 801 -34"/>
                              <a:gd name="T91" fmla="*/ 801 h 1076"/>
                              <a:gd name="T92" fmla="+- 0 2434 2434"/>
                              <a:gd name="T93" fmla="*/ T92 w 1800"/>
                              <a:gd name="T94" fmla="+- 0 1041 -34"/>
                              <a:gd name="T95" fmla="*/ 1041 h 1076"/>
                              <a:gd name="T96" fmla="+- 0 2448 2434"/>
                              <a:gd name="T97" fmla="*/ T96 w 1800"/>
                              <a:gd name="T98" fmla="+- 0 1041 -34"/>
                              <a:gd name="T99" fmla="*/ 1041 h 1076"/>
                              <a:gd name="T100" fmla="+- 0 4219 2434"/>
                              <a:gd name="T101" fmla="*/ T100 w 1800"/>
                              <a:gd name="T102" fmla="+- 0 1041 -34"/>
                              <a:gd name="T103" fmla="*/ 1041 h 1076"/>
                              <a:gd name="T104" fmla="+- 0 4234 2434"/>
                              <a:gd name="T105" fmla="*/ T104 w 1800"/>
                              <a:gd name="T106" fmla="+- 0 1041 -34"/>
                              <a:gd name="T107" fmla="*/ 1041 h 1076"/>
                              <a:gd name="T108" fmla="+- 0 4234 2434"/>
                              <a:gd name="T109" fmla="*/ T108 w 1800"/>
                              <a:gd name="T110" fmla="+- 0 1027 -34"/>
                              <a:gd name="T111" fmla="*/ 1027 h 1076"/>
                              <a:gd name="T112" fmla="+- 0 4234 2434"/>
                              <a:gd name="T113" fmla="*/ T112 w 1800"/>
                              <a:gd name="T114" fmla="+- 0 816 -34"/>
                              <a:gd name="T115" fmla="*/ 816 h 1076"/>
                              <a:gd name="T116" fmla="+- 0 4234 2434"/>
                              <a:gd name="T117" fmla="*/ T116 w 1800"/>
                              <a:gd name="T118" fmla="+- 0 801 -34"/>
                              <a:gd name="T119" fmla="*/ 801 h 1076"/>
                              <a:gd name="T120" fmla="+- 0 4234 2434"/>
                              <a:gd name="T121" fmla="*/ T120 w 1800"/>
                              <a:gd name="T122" fmla="+- 0 499 -34"/>
                              <a:gd name="T123" fmla="*/ 499 h 1076"/>
                              <a:gd name="T124" fmla="+- 0 4234 2434"/>
                              <a:gd name="T125" fmla="*/ T124 w 1800"/>
                              <a:gd name="T126" fmla="+- 0 484 -34"/>
                              <a:gd name="T127" fmla="*/ 484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00" h="1076">
                                <a:moveTo>
                                  <a:pt x="1800" y="518"/>
                                </a:moveTo>
                                <a:lnTo>
                                  <a:pt x="139" y="518"/>
                                </a:lnTo>
                                <a:lnTo>
                                  <a:pt x="139" y="274"/>
                                </a:lnTo>
                                <a:lnTo>
                                  <a:pt x="969" y="274"/>
                                </a:lnTo>
                                <a:lnTo>
                                  <a:pt x="969" y="259"/>
                                </a:lnTo>
                                <a:lnTo>
                                  <a:pt x="139" y="259"/>
                                </a:lnTo>
                                <a:lnTo>
                                  <a:pt x="139" y="14"/>
                                </a:lnTo>
                                <a:lnTo>
                                  <a:pt x="969" y="14"/>
                                </a:lnTo>
                                <a:lnTo>
                                  <a:pt x="969" y="0"/>
                                </a:lnTo>
                                <a:lnTo>
                                  <a:pt x="139" y="0"/>
                                </a:lnTo>
                                <a:lnTo>
                                  <a:pt x="124" y="0"/>
                                </a:lnTo>
                                <a:lnTo>
                                  <a:pt x="124" y="533"/>
                                </a:lnTo>
                                <a:lnTo>
                                  <a:pt x="139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835"/>
                                </a:lnTo>
                                <a:lnTo>
                                  <a:pt x="1785" y="850"/>
                                </a:lnTo>
                                <a:lnTo>
                                  <a:pt x="1785" y="1061"/>
                                </a:lnTo>
                                <a:lnTo>
                                  <a:pt x="14" y="1061"/>
                                </a:lnTo>
                                <a:lnTo>
                                  <a:pt x="14" y="850"/>
                                </a:lnTo>
                                <a:lnTo>
                                  <a:pt x="1785" y="850"/>
                                </a:lnTo>
                                <a:lnTo>
                                  <a:pt x="1785" y="835"/>
                                </a:lnTo>
                                <a:lnTo>
                                  <a:pt x="14" y="835"/>
                                </a:lnTo>
                                <a:lnTo>
                                  <a:pt x="0" y="835"/>
                                </a:lnTo>
                                <a:lnTo>
                                  <a:pt x="0" y="1075"/>
                                </a:lnTo>
                                <a:lnTo>
                                  <a:pt x="14" y="1075"/>
                                </a:lnTo>
                                <a:lnTo>
                                  <a:pt x="1785" y="1075"/>
                                </a:lnTo>
                                <a:lnTo>
                                  <a:pt x="1800" y="1075"/>
                                </a:lnTo>
                                <a:lnTo>
                                  <a:pt x="1800" y="1061"/>
                                </a:lnTo>
                                <a:lnTo>
                                  <a:pt x="1800" y="850"/>
                                </a:lnTo>
                                <a:lnTo>
                                  <a:pt x="1800" y="835"/>
                                </a:lnTo>
                                <a:lnTo>
                                  <a:pt x="1800" y="533"/>
                                </a:lnTo>
                                <a:lnTo>
                                  <a:pt x="1800" y="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29B1C87E" id="docshape8" o:spid="_x0000_s1026" style="position:absolute;margin-left:121.7pt;margin-top:-1.7pt;width:90pt;height:53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" path="m1800,518r-1661,l139,274r830,l969,259r-830,l139,14r830,l969,,139,,124,r,533l139,533r1646,l1785,835r,15l1785,1061r-1771,l14,850r1771,l1785,835,14,835,,835r,240l14,1075r1771,l1800,1075r,-14l1800,850r,-15l1800,533r,-15xe" fillcolor="black" stroked="f">
                  <v:path arrowok="t" o:connecttype="custom" o:connectlocs="1143000,307340;88265,307340;88265,152400;615315,152400;615315,142875;88265,142875;88265,-12700;615315,-12700;615315,-21590;88265,-21590;78740,-21590;78740,316865;88265,316865;1133475,316865;1133475,508635;1133475,518160;1133475,652145;8890,652145;8890,518160;1133475,518160;1133475,508635;8890,508635;0,508635;0,661035;8890,661035;1133475,661035;1143000,661035;1143000,652145;1143000,518160;1143000,508635;1143000,316865;1143000,307340" o:connectangles="0,0,0,0,0,0,0,0,0,0,0,0,0,0,0,0,0,0,0,0,0,0,0,0,0,0,0,0,0,0,0,0"/>
                  <w10:wrap anchorx="page"/>
                </v:shape>
              </w:pict>
            </mc:Fallback>
          </mc:AlternateContent>
        </w:r>
        <w:r w:rsidRPr="00875EAE" w:rsidDel="00746765">
          <w:rPr>
            <w:w w:val="101"/>
            <w:sz w:val="17"/>
            <w:szCs w:val="17"/>
            <w:lang w:val="es-MX"/>
          </w:rPr>
          <w:delText>:</w:delText>
        </w:r>
      </w:del>
    </w:p>
    <w:p w14:paraId="01D0CBCB" w14:textId="1D703C48" w:rsidR="000871B8" w:rsidRPr="00746765" w:rsidDel="00746765" w:rsidRDefault="000871B8">
      <w:pPr>
        <w:spacing w:before="1"/>
        <w:rPr>
          <w:del w:id="247" w:author="Miguel González" w:date="2026-04-13T06:57:00Z" w16du:dateUtc="2026-04-13T12:57:00Z"/>
          <w:sz w:val="17"/>
          <w:szCs w:val="17"/>
          <w:lang w:val="es-MX"/>
          <w:rPrChange w:id="248" w:author="Miguel González" w:date="2026-04-13T06:57:00Z" w16du:dateUtc="2026-04-13T12:57:00Z">
            <w:rPr>
              <w:del w:id="249" w:author="Miguel González" w:date="2026-04-13T06:57:00Z" w16du:dateUtc="2026-04-13T12:57:00Z"/>
              <w:lang w:val="es-MX"/>
            </w:rPr>
          </w:rPrChange>
        </w:rPr>
        <w:pPrChange w:id="250" w:author="Miguel González" w:date="2026-04-13T06:57:00Z" w16du:dateUtc="2026-04-13T12:57:00Z">
          <w:pPr>
            <w:spacing w:before="9"/>
          </w:pPr>
        </w:pPrChange>
      </w:pPr>
    </w:p>
    <w:p w14:paraId="01D0CBCC" w14:textId="77777777" w:rsidR="000871B8" w:rsidRPr="00746765" w:rsidRDefault="000871B8">
      <w:pPr>
        <w:spacing w:before="7"/>
        <w:rPr>
          <w:sz w:val="17"/>
          <w:szCs w:val="17"/>
          <w:lang w:val="es-MX"/>
          <w:rPrChange w:id="251" w:author="Miguel González" w:date="2026-04-13T06:57:00Z" w16du:dateUtc="2026-04-13T12:57:00Z">
            <w:rPr>
              <w:sz w:val="18"/>
              <w:lang w:val="es-MX"/>
            </w:rPr>
          </w:rPrChange>
        </w:rPr>
      </w:pPr>
    </w:p>
    <w:p w14:paraId="01D0CBCD" w14:textId="77777777" w:rsidR="000871B8" w:rsidRPr="00875EAE" w:rsidRDefault="005B7738">
      <w:pPr>
        <w:tabs>
          <w:tab w:val="left" w:pos="1677"/>
          <w:tab w:val="left" w:pos="6460"/>
          <w:tab w:val="left" w:pos="7727"/>
          <w:tab w:val="left" w:pos="8445"/>
          <w:tab w:val="left" w:pos="10634"/>
        </w:tabs>
        <w:ind w:right="220"/>
        <w:jc w:val="center"/>
        <w:rPr>
          <w:sz w:val="17"/>
          <w:szCs w:val="17"/>
          <w:lang w:val="es-MX"/>
        </w:rPr>
        <w:pPrChange w:id="252" w:author="Miguel González" w:date="2026-04-13T06:57:00Z" w16du:dateUtc="2026-04-13T12:57:00Z">
          <w:pPr>
            <w:tabs>
              <w:tab w:val="left" w:pos="1677"/>
              <w:tab w:val="left" w:pos="6460"/>
              <w:tab w:val="left" w:pos="7727"/>
              <w:tab w:val="left" w:pos="8445"/>
              <w:tab w:val="left" w:pos="10634"/>
            </w:tabs>
            <w:ind w:right="220"/>
            <w:jc w:val="right"/>
          </w:pPr>
        </w:pPrChange>
      </w:pPr>
      <w:r w:rsidRPr="00875EAE">
        <w:rPr>
          <w:spacing w:val="-2"/>
          <w:sz w:val="17"/>
          <w:szCs w:val="17"/>
          <w:lang w:val="es-MX"/>
        </w:rPr>
        <w:t xml:space="preserve">Firma </w:t>
      </w:r>
      <w:r w:rsidRPr="00875EAE">
        <w:rPr>
          <w:sz w:val="17"/>
          <w:szCs w:val="17"/>
          <w:lang w:val="es-MX"/>
        </w:rPr>
        <w:t>del personal</w:t>
      </w:r>
      <w:r w:rsidRPr="00875EAE">
        <w:rPr>
          <w:spacing w:val="-2"/>
          <w:sz w:val="17"/>
          <w:szCs w:val="17"/>
          <w:lang w:val="es-MX"/>
        </w:rPr>
        <w:t>:</w:t>
      </w:r>
      <w:r w:rsidRPr="00875EAE">
        <w:rPr>
          <w:sz w:val="17"/>
          <w:szCs w:val="17"/>
          <w:lang w:val="es-MX"/>
        </w:rPr>
        <w:tab/>
      </w:r>
      <w:r w:rsidRPr="00875EAE">
        <w:rPr>
          <w:sz w:val="17"/>
          <w:szCs w:val="17"/>
          <w:u w:val="single"/>
          <w:lang w:val="es-MX"/>
        </w:rPr>
        <w:tab/>
      </w:r>
      <w:r w:rsidRPr="00875EAE">
        <w:rPr>
          <w:sz w:val="17"/>
          <w:szCs w:val="17"/>
          <w:lang w:val="es-MX"/>
        </w:rPr>
        <w:tab/>
      </w:r>
      <w:r w:rsidRPr="00875EAE">
        <w:rPr>
          <w:spacing w:val="-2"/>
          <w:sz w:val="17"/>
          <w:szCs w:val="17"/>
          <w:lang w:val="es-MX"/>
        </w:rPr>
        <w:t>Fecha:</w:t>
      </w:r>
      <w:r w:rsidRPr="00875EAE">
        <w:rPr>
          <w:sz w:val="17"/>
          <w:szCs w:val="17"/>
          <w:lang w:val="es-MX"/>
        </w:rPr>
        <w:tab/>
      </w:r>
      <w:r w:rsidRPr="00875EAE">
        <w:rPr>
          <w:sz w:val="17"/>
          <w:szCs w:val="17"/>
          <w:u w:val="single"/>
          <w:lang w:val="es-MX"/>
        </w:rPr>
        <w:tab/>
      </w:r>
    </w:p>
    <w:p w14:paraId="01D0CBCE" w14:textId="77777777" w:rsidR="000871B8" w:rsidRPr="00746765" w:rsidRDefault="000871B8">
      <w:pPr>
        <w:rPr>
          <w:sz w:val="17"/>
          <w:szCs w:val="17"/>
          <w:lang w:val="es-MX"/>
          <w:rPrChange w:id="253" w:author="Miguel González" w:date="2026-04-13T06:57:00Z" w16du:dateUtc="2026-04-13T12:57:00Z">
            <w:rPr>
              <w:sz w:val="20"/>
              <w:lang w:val="es-MX"/>
            </w:rPr>
          </w:rPrChange>
        </w:rPr>
      </w:pPr>
    </w:p>
    <w:p w14:paraId="01D0CBCF" w14:textId="77777777" w:rsidR="000871B8" w:rsidRPr="00746765" w:rsidRDefault="000871B8">
      <w:pPr>
        <w:rPr>
          <w:sz w:val="17"/>
          <w:szCs w:val="17"/>
          <w:lang w:val="es-MX"/>
          <w:rPrChange w:id="254" w:author="Miguel González" w:date="2026-04-13T06:57:00Z" w16du:dateUtc="2026-04-13T12:57:00Z">
            <w:rPr>
              <w:sz w:val="20"/>
              <w:lang w:val="es-MX"/>
            </w:rPr>
          </w:rPrChange>
        </w:rPr>
      </w:pPr>
    </w:p>
    <w:p w14:paraId="01D0CBD0" w14:textId="77777777" w:rsidR="000871B8" w:rsidRDefault="000871B8">
      <w:pPr>
        <w:rPr>
          <w:ins w:id="255" w:author="Miguel González" w:date="2026-04-13T06:57:00Z" w16du:dateUtc="2026-04-13T12:57:00Z"/>
          <w:sz w:val="17"/>
          <w:szCs w:val="17"/>
          <w:lang w:val="es-MX"/>
        </w:rPr>
      </w:pPr>
    </w:p>
    <w:p w14:paraId="50578196" w14:textId="77777777" w:rsidR="00746765" w:rsidRDefault="00746765">
      <w:pPr>
        <w:rPr>
          <w:ins w:id="256" w:author="Miguel González" w:date="2026-04-13T06:57:00Z" w16du:dateUtc="2026-04-13T12:57:00Z"/>
          <w:sz w:val="17"/>
          <w:szCs w:val="17"/>
          <w:lang w:val="es-MX"/>
        </w:rPr>
      </w:pPr>
    </w:p>
    <w:p w14:paraId="585FE094" w14:textId="77777777" w:rsidR="00746765" w:rsidRPr="00746765" w:rsidRDefault="00746765">
      <w:pPr>
        <w:rPr>
          <w:sz w:val="17"/>
          <w:szCs w:val="17"/>
          <w:lang w:val="es-MX"/>
          <w:rPrChange w:id="257" w:author="Miguel González" w:date="2026-04-13T06:57:00Z" w16du:dateUtc="2026-04-13T12:57:00Z">
            <w:rPr>
              <w:sz w:val="20"/>
              <w:lang w:val="es-MX"/>
            </w:rPr>
          </w:rPrChange>
        </w:rPr>
      </w:pPr>
    </w:p>
    <w:p w14:paraId="01D0CBD1" w14:textId="77777777" w:rsidR="000871B8" w:rsidRPr="00746765" w:rsidRDefault="000871B8">
      <w:pPr>
        <w:rPr>
          <w:sz w:val="17"/>
          <w:szCs w:val="17"/>
          <w:lang w:val="es-MX"/>
          <w:rPrChange w:id="258" w:author="Miguel González" w:date="2026-04-13T06:57:00Z" w16du:dateUtc="2026-04-13T12:57:00Z">
            <w:rPr>
              <w:sz w:val="20"/>
              <w:lang w:val="es-MX"/>
            </w:rPr>
          </w:rPrChange>
        </w:rPr>
      </w:pPr>
    </w:p>
    <w:p w14:paraId="01D0CBD2" w14:textId="77777777" w:rsidR="000871B8" w:rsidRPr="00746765" w:rsidRDefault="000871B8">
      <w:pPr>
        <w:rPr>
          <w:sz w:val="17"/>
          <w:szCs w:val="17"/>
          <w:lang w:val="es-MX"/>
          <w:rPrChange w:id="259" w:author="Miguel González" w:date="2026-04-13T06:57:00Z" w16du:dateUtc="2026-04-13T12:57:00Z">
            <w:rPr>
              <w:sz w:val="20"/>
              <w:lang w:val="es-MX"/>
            </w:rPr>
          </w:rPrChange>
        </w:rPr>
      </w:pPr>
    </w:p>
    <w:p w14:paraId="01D0CBD3" w14:textId="77777777" w:rsidR="000871B8" w:rsidRPr="00746765" w:rsidRDefault="000871B8">
      <w:pPr>
        <w:spacing w:before="2"/>
        <w:rPr>
          <w:sz w:val="17"/>
          <w:szCs w:val="17"/>
          <w:lang w:val="es-MX"/>
          <w:rPrChange w:id="260" w:author="Miguel González" w:date="2026-04-13T06:57:00Z" w16du:dateUtc="2026-04-13T12:57:00Z">
            <w:rPr>
              <w:lang w:val="es-MX"/>
            </w:rPr>
          </w:rPrChange>
        </w:rPr>
      </w:pPr>
    </w:p>
    <w:p w14:paraId="01D0CBD4" w14:textId="77777777" w:rsidR="000871B8" w:rsidRPr="00F358E7" w:rsidRDefault="005B7738">
      <w:pPr>
        <w:spacing w:before="68"/>
        <w:ind w:right="99"/>
        <w:jc w:val="right"/>
        <w:rPr>
          <w:sz w:val="17"/>
          <w:lang w:val="es-MX"/>
        </w:rPr>
      </w:pPr>
      <w:r w:rsidRPr="00F358E7">
        <w:rPr>
          <w:sz w:val="17"/>
          <w:lang w:val="es-MX"/>
        </w:rPr>
        <w:t>Versión</w:t>
      </w:r>
      <w:r w:rsidRPr="00F358E7">
        <w:rPr>
          <w:spacing w:val="-2"/>
          <w:sz w:val="17"/>
          <w:lang w:val="es-MX"/>
        </w:rPr>
        <w:t xml:space="preserve"> 2022.0</w:t>
      </w:r>
    </w:p>
    <w:sectPr w:rsidR="000871B8" w:rsidRPr="00F358E7" w:rsidSect="00875EAE">
      <w:type w:val="continuous"/>
      <w:pgSz w:w="12240" w:h="15840"/>
      <w:pgMar w:top="680" w:right="567" w:bottom="27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guel González">
    <w15:presenceInfo w15:providerId="Windows Live" w15:userId="7c4f3ec042edee5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B8"/>
    <w:rsid w:val="000046C0"/>
    <w:rsid w:val="00082A18"/>
    <w:rsid w:val="000871B8"/>
    <w:rsid w:val="000E4006"/>
    <w:rsid w:val="00211334"/>
    <w:rsid w:val="00215304"/>
    <w:rsid w:val="00217840"/>
    <w:rsid w:val="00217C17"/>
    <w:rsid w:val="002A3934"/>
    <w:rsid w:val="002F0F9B"/>
    <w:rsid w:val="00384D70"/>
    <w:rsid w:val="004909D4"/>
    <w:rsid w:val="00522852"/>
    <w:rsid w:val="005B7738"/>
    <w:rsid w:val="006F33C2"/>
    <w:rsid w:val="00746765"/>
    <w:rsid w:val="00875EAE"/>
    <w:rsid w:val="008A073C"/>
    <w:rsid w:val="00927731"/>
    <w:rsid w:val="00993C3F"/>
    <w:rsid w:val="00A515B0"/>
    <w:rsid w:val="00A5426B"/>
    <w:rsid w:val="00B00F04"/>
    <w:rsid w:val="00B24C5C"/>
    <w:rsid w:val="00B50464"/>
    <w:rsid w:val="00B635C4"/>
    <w:rsid w:val="00B72A77"/>
    <w:rsid w:val="00C57CC7"/>
    <w:rsid w:val="00C74077"/>
    <w:rsid w:val="00CA6B55"/>
    <w:rsid w:val="00D4263A"/>
    <w:rsid w:val="00D949C7"/>
    <w:rsid w:val="00DA77B0"/>
    <w:rsid w:val="00E80788"/>
    <w:rsid w:val="00F358E7"/>
    <w:rsid w:val="00F61E36"/>
    <w:rsid w:val="00F84AF7"/>
    <w:rsid w:val="00FA434E"/>
    <w:rsid w:val="00FE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0CB04"/>
  <w15:docId w15:val="{F58E590E-36F4-4643-B526-5BB34899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17"/>
      <w:szCs w:val="17"/>
    </w:rPr>
  </w:style>
  <w:style w:type="paragraph" w:styleId="Title">
    <w:name w:val="Title"/>
    <w:basedOn w:val="Normal"/>
    <w:uiPriority w:val="10"/>
    <w:qFormat/>
    <w:pPr>
      <w:spacing w:before="18"/>
      <w:ind w:left="3868" w:right="3942"/>
      <w:jc w:val="center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 w:line="187" w:lineRule="exact"/>
    </w:pPr>
  </w:style>
  <w:style w:type="paragraph" w:styleId="Revision">
    <w:name w:val="Revision"/>
    <w:hidden/>
    <w:uiPriority w:val="99"/>
    <w:semiHidden/>
    <w:rsid w:val="00F358E7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A77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Translated by The Spanish Group LLC: A Document Translation Service     https://www.thespanishgroup.org</dc:creator>
  <cp:keywords>, docId:E19D71F90BF45B9FEA344CED6E84D6D2</cp:keywords>
  <dc:description/>
  <cp:lastModifiedBy>Mark Wilson</cp:lastModifiedBy>
  <cp:revision>3</cp:revision>
  <dcterms:created xsi:type="dcterms:W3CDTF">2026-09-15T16:17:00Z</dcterms:created>
  <dcterms:modified xsi:type="dcterms:W3CDTF">2026-09-15T16:19:00Z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0x010100009F0A8B18C8334FAFEF1EA4C07FC0B0</vt:lpwstr>
  </property>
  <property fmtid="{D5CDD505-2E9C-101B-9397-08002B2CF9AE}" pid="3" name="Created">
    <vt:filetime>2026-01-27T10:00:00Z</vt:filetime>
  </property>
  <property fmtid="{D5CDD505-2E9C-101B-9397-08002B2CF9AE}" pid="4" name="Creator">
    <vt:lpwstr>Acrobat PDFMaker 25 for Excel</vt:lpwstr>
  </property>
  <property fmtid="{D5CDD505-2E9C-101B-9397-08002B2CF9AE}" pid="5" name="LastSaved">
    <vt:filetime>2026-04-08T10:00:00Z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25.1.119</vt:lpwstr>
  </property>
</Properties>
</file>